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5EDAA" w14:textId="77777777" w:rsidR="008176F3" w:rsidRDefault="008176F3">
      <w:pPr>
        <w:pBdr>
          <w:top w:val="nil"/>
          <w:left w:val="nil"/>
          <w:bottom w:val="nil"/>
          <w:right w:val="nil"/>
          <w:between w:val="nil"/>
        </w:pBdr>
        <w:spacing w:line="276" w:lineRule="auto"/>
        <w:rPr>
          <w:rFonts w:ascii="Arial" w:eastAsia="Arial" w:hAnsi="Arial" w:cs="Arial"/>
          <w:color w:val="000000"/>
        </w:rPr>
      </w:pPr>
    </w:p>
    <w:tbl>
      <w:tblPr>
        <w:tblStyle w:val="af0"/>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33B7DB68" w14:textId="77777777">
        <w:trPr>
          <w:trHeight w:val="1797"/>
        </w:trPr>
        <w:tc>
          <w:tcPr>
            <w:tcW w:w="4411" w:type="dxa"/>
            <w:tcBorders>
              <w:left w:val="dotted" w:sz="4" w:space="0" w:color="000000"/>
              <w:bottom w:val="dotted" w:sz="4" w:space="0" w:color="000000"/>
              <w:right w:val="dotted" w:sz="4" w:space="0" w:color="000000"/>
            </w:tcBorders>
          </w:tcPr>
          <w:p w14:paraId="123B67E1" w14:textId="77777777" w:rsidR="008176F3" w:rsidRDefault="00000000">
            <w:pPr>
              <w:pBdr>
                <w:top w:val="nil"/>
                <w:left w:val="nil"/>
                <w:bottom w:val="nil"/>
                <w:right w:val="nil"/>
                <w:between w:val="nil"/>
              </w:pBdr>
              <w:spacing w:before="3"/>
              <w:ind w:left="112"/>
              <w:rPr>
                <w:color w:val="000000"/>
              </w:rPr>
            </w:pPr>
            <w:r>
              <w:rPr>
                <w:color w:val="000000"/>
              </w:rPr>
              <w:t>УТВЕРЖДАЮ</w:t>
            </w:r>
          </w:p>
          <w:p w14:paraId="0C0CE368" w14:textId="77777777" w:rsidR="008176F3" w:rsidRDefault="00000000">
            <w:pPr>
              <w:pBdr>
                <w:top w:val="nil"/>
                <w:left w:val="nil"/>
                <w:bottom w:val="nil"/>
                <w:right w:val="nil"/>
                <w:between w:val="nil"/>
              </w:pBdr>
              <w:spacing w:before="1"/>
              <w:ind w:left="112"/>
              <w:rPr>
                <w:color w:val="000000"/>
              </w:rPr>
            </w:pPr>
            <w:r>
              <w:rPr>
                <w:color w:val="000000"/>
              </w:rPr>
              <w:t>Директор АО «Global Solutions»</w:t>
            </w:r>
          </w:p>
          <w:p w14:paraId="657CB6E4" w14:textId="77777777" w:rsidR="008176F3" w:rsidRDefault="008176F3">
            <w:pPr>
              <w:pBdr>
                <w:top w:val="nil"/>
                <w:left w:val="nil"/>
                <w:bottom w:val="nil"/>
                <w:right w:val="nil"/>
                <w:between w:val="nil"/>
              </w:pBdr>
              <w:rPr>
                <w:color w:val="000000"/>
                <w:sz w:val="20"/>
                <w:szCs w:val="20"/>
              </w:rPr>
            </w:pPr>
          </w:p>
          <w:p w14:paraId="7C8125D0" w14:textId="77777777" w:rsidR="008176F3" w:rsidRDefault="008176F3">
            <w:pPr>
              <w:pBdr>
                <w:top w:val="nil"/>
                <w:left w:val="nil"/>
                <w:bottom w:val="nil"/>
                <w:right w:val="nil"/>
                <w:between w:val="nil"/>
              </w:pBdr>
              <w:rPr>
                <w:color w:val="000000"/>
                <w:sz w:val="20"/>
                <w:szCs w:val="20"/>
              </w:rPr>
            </w:pPr>
          </w:p>
          <w:p w14:paraId="0194865E" w14:textId="77777777" w:rsidR="008176F3" w:rsidRDefault="008176F3">
            <w:pPr>
              <w:pBdr>
                <w:top w:val="nil"/>
                <w:left w:val="nil"/>
                <w:bottom w:val="nil"/>
                <w:right w:val="nil"/>
                <w:between w:val="nil"/>
              </w:pBdr>
              <w:spacing w:before="88" w:after="1"/>
              <w:rPr>
                <w:color w:val="000000"/>
                <w:sz w:val="20"/>
                <w:szCs w:val="20"/>
              </w:rPr>
            </w:pPr>
          </w:p>
          <w:p w14:paraId="39F3638B" w14:textId="77777777" w:rsidR="008176F3" w:rsidRDefault="00000000">
            <w:pPr>
              <w:pBdr>
                <w:top w:val="nil"/>
                <w:left w:val="nil"/>
                <w:bottom w:val="nil"/>
                <w:right w:val="nil"/>
                <w:between w:val="nil"/>
              </w:pBdr>
              <w:spacing w:line="20" w:lineRule="auto"/>
              <w:ind w:left="112"/>
              <w:rPr>
                <w:color w:val="000000"/>
                <w:sz w:val="2"/>
                <w:szCs w:val="2"/>
              </w:rPr>
            </w:pPr>
            <w:r>
              <w:rPr>
                <w:noProof/>
                <w:color w:val="000000"/>
                <w:sz w:val="2"/>
                <w:szCs w:val="2"/>
              </w:rPr>
              <mc:AlternateContent>
                <mc:Choice Requires="wpg">
                  <w:drawing>
                    <wp:inline distT="0" distB="0" distL="0" distR="0" wp14:anchorId="08D48B02" wp14:editId="5CE57888">
                      <wp:extent cx="1677035" cy="5715"/>
                      <wp:effectExtent l="0" t="0" r="0" b="0"/>
                      <wp:docPr id="6" name="Группа 6"/>
                      <wp:cNvGraphicFramePr/>
                      <a:graphic xmlns:a="http://schemas.openxmlformats.org/drawingml/2006/main">
                        <a:graphicData uri="http://schemas.microsoft.com/office/word/2010/wordprocessingGroup">
                          <wpg:wgp>
                            <wpg:cNvGrpSpPr/>
                            <wpg:grpSpPr>
                              <a:xfrm>
                                <a:off x="0" y="0"/>
                                <a:ext cx="1677035" cy="5715"/>
                                <a:chOff x="4507475" y="3775175"/>
                                <a:chExt cx="1677050" cy="9550"/>
                              </a:xfrm>
                            </wpg:grpSpPr>
                            <wpg:grpSp>
                              <wpg:cNvPr id="1301950626" name="Группа 1301950626"/>
                              <wpg:cNvGrpSpPr/>
                              <wpg:grpSpPr>
                                <a:xfrm>
                                  <a:off x="4507483" y="3777143"/>
                                  <a:ext cx="1677035" cy="5700"/>
                                  <a:chOff x="0" y="0"/>
                                  <a:chExt cx="1677035" cy="5700"/>
                                </a:xfrm>
                              </wpg:grpSpPr>
                              <wps:wsp>
                                <wps:cNvPr id="1280025272" name="Прямоугольник 1280025272"/>
                                <wps:cNvSpPr/>
                                <wps:spPr>
                                  <a:xfrm>
                                    <a:off x="0" y="0"/>
                                    <a:ext cx="1677025" cy="5700"/>
                                  </a:xfrm>
                                  <a:prstGeom prst="rect">
                                    <a:avLst/>
                                  </a:prstGeom>
                                  <a:noFill/>
                                  <a:ln>
                                    <a:noFill/>
                                  </a:ln>
                                </wps:spPr>
                                <wps:txbx>
                                  <w:txbxContent>
                                    <w:p w14:paraId="408B7340" w14:textId="77777777" w:rsidR="008176F3" w:rsidRDefault="008176F3">
                                      <w:pPr>
                                        <w:textDirection w:val="btLr"/>
                                      </w:pPr>
                                    </w:p>
                                  </w:txbxContent>
                                </wps:txbx>
                                <wps:bodyPr spcFirstLastPara="1" wrap="square" lIns="91425" tIns="91425" rIns="91425" bIns="91425" anchor="ctr" anchorCtr="0">
                                  <a:noAutofit/>
                                </wps:bodyPr>
                              </wps:wsp>
                              <wps:wsp>
                                <wps:cNvPr id="600137934" name="Полилиния: фигура 600137934"/>
                                <wps:cNvSpPr/>
                                <wps:spPr>
                                  <a:xfrm>
                                    <a:off x="0" y="2804"/>
                                    <a:ext cx="1677035" cy="1270"/>
                                  </a:xfrm>
                                  <a:custGeom>
                                    <a:avLst/>
                                    <a:gdLst/>
                                    <a:ahLst/>
                                    <a:cxnLst/>
                                    <a:rect l="l" t="t" r="r" b="b"/>
                                    <a:pathLst>
                                      <a:path w="1677035" h="120000" extrusionOk="0">
                                        <a:moveTo>
                                          <a:pt x="0" y="0"/>
                                        </a:moveTo>
                                        <a:lnTo>
                                          <a:pt x="167643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677035" cy="5715"/>
                      <wp:effectExtent b="0" l="0" r="0" t="0"/>
                      <wp:docPr id="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677035" cy="5715"/>
                              </a:xfrm>
                              <a:prstGeom prst="rect"/>
                              <a:ln/>
                            </pic:spPr>
                          </pic:pic>
                        </a:graphicData>
                      </a:graphic>
                    </wp:inline>
                  </w:drawing>
                </mc:Fallback>
              </mc:AlternateContent>
            </w:r>
          </w:p>
          <w:p w14:paraId="493EA975" w14:textId="77777777" w:rsidR="008176F3" w:rsidRDefault="00000000">
            <w:pPr>
              <w:pBdr>
                <w:top w:val="nil"/>
                <w:left w:val="nil"/>
                <w:bottom w:val="nil"/>
                <w:right w:val="nil"/>
                <w:between w:val="nil"/>
              </w:pBdr>
              <w:ind w:left="112"/>
              <w:rPr>
                <w:color w:val="000000"/>
              </w:rPr>
            </w:pPr>
            <w:r>
              <w:rPr>
                <w:color w:val="000000"/>
              </w:rPr>
              <w:t>Амиранашвили Г.Г.</w:t>
            </w:r>
          </w:p>
        </w:tc>
        <w:tc>
          <w:tcPr>
            <w:tcW w:w="4603" w:type="dxa"/>
            <w:tcBorders>
              <w:top w:val="dotted" w:sz="4" w:space="0" w:color="000000"/>
              <w:left w:val="dotted" w:sz="4" w:space="0" w:color="000000"/>
              <w:bottom w:val="dotted" w:sz="4" w:space="0" w:color="000000"/>
              <w:right w:val="dotted" w:sz="4" w:space="0" w:color="000000"/>
            </w:tcBorders>
          </w:tcPr>
          <w:p w14:paraId="03F7CA45" w14:textId="77777777" w:rsidR="008176F3" w:rsidRDefault="00000000">
            <w:pPr>
              <w:pBdr>
                <w:top w:val="nil"/>
                <w:left w:val="nil"/>
                <w:bottom w:val="nil"/>
                <w:right w:val="nil"/>
                <w:between w:val="nil"/>
              </w:pBdr>
              <w:spacing w:before="3"/>
              <w:ind w:left="112"/>
              <w:rPr>
                <w:color w:val="000000"/>
              </w:rPr>
            </w:pPr>
            <w:r>
              <w:rPr>
                <w:color w:val="000000"/>
              </w:rPr>
              <w:t>TASDIQLAYMAN</w:t>
            </w:r>
          </w:p>
          <w:p w14:paraId="54176799" w14:textId="77777777" w:rsidR="008176F3" w:rsidRDefault="00000000">
            <w:pPr>
              <w:pBdr>
                <w:top w:val="nil"/>
                <w:left w:val="nil"/>
                <w:bottom w:val="nil"/>
                <w:right w:val="nil"/>
                <w:between w:val="nil"/>
              </w:pBdr>
              <w:spacing w:before="1"/>
              <w:ind w:left="112"/>
              <w:rPr>
                <w:color w:val="000000"/>
              </w:rPr>
            </w:pPr>
            <w:r>
              <w:rPr>
                <w:color w:val="000000"/>
              </w:rPr>
              <w:t>«Global Solutions» AJ direktori</w:t>
            </w:r>
          </w:p>
          <w:p w14:paraId="20EE2AB5" w14:textId="77777777" w:rsidR="008176F3" w:rsidRDefault="008176F3">
            <w:pPr>
              <w:pBdr>
                <w:top w:val="nil"/>
                <w:left w:val="nil"/>
                <w:bottom w:val="nil"/>
                <w:right w:val="nil"/>
                <w:between w:val="nil"/>
              </w:pBdr>
              <w:rPr>
                <w:color w:val="000000"/>
                <w:sz w:val="20"/>
                <w:szCs w:val="20"/>
              </w:rPr>
            </w:pPr>
          </w:p>
          <w:p w14:paraId="6BE91839" w14:textId="77777777" w:rsidR="008176F3" w:rsidRDefault="008176F3">
            <w:pPr>
              <w:pBdr>
                <w:top w:val="nil"/>
                <w:left w:val="nil"/>
                <w:bottom w:val="nil"/>
                <w:right w:val="nil"/>
                <w:between w:val="nil"/>
              </w:pBdr>
              <w:rPr>
                <w:color w:val="000000"/>
                <w:sz w:val="20"/>
                <w:szCs w:val="20"/>
              </w:rPr>
            </w:pPr>
          </w:p>
          <w:p w14:paraId="685344EE" w14:textId="77777777" w:rsidR="008176F3" w:rsidRDefault="008176F3">
            <w:pPr>
              <w:pBdr>
                <w:top w:val="nil"/>
                <w:left w:val="nil"/>
                <w:bottom w:val="nil"/>
                <w:right w:val="nil"/>
                <w:between w:val="nil"/>
              </w:pBdr>
              <w:spacing w:before="50"/>
              <w:rPr>
                <w:color w:val="000000"/>
                <w:sz w:val="20"/>
                <w:szCs w:val="20"/>
              </w:rPr>
            </w:pPr>
          </w:p>
          <w:p w14:paraId="5D8852F9" w14:textId="77777777" w:rsidR="008176F3" w:rsidRDefault="00000000">
            <w:pPr>
              <w:pBdr>
                <w:top w:val="nil"/>
                <w:left w:val="nil"/>
                <w:bottom w:val="nil"/>
                <w:right w:val="nil"/>
                <w:between w:val="nil"/>
              </w:pBdr>
              <w:spacing w:line="20" w:lineRule="auto"/>
              <w:ind w:left="112"/>
              <w:rPr>
                <w:color w:val="000000"/>
                <w:sz w:val="2"/>
                <w:szCs w:val="2"/>
              </w:rPr>
            </w:pPr>
            <w:r>
              <w:rPr>
                <w:noProof/>
                <w:color w:val="000000"/>
                <w:sz w:val="2"/>
                <w:szCs w:val="2"/>
              </w:rPr>
              <mc:AlternateContent>
                <mc:Choice Requires="wpg">
                  <w:drawing>
                    <wp:inline distT="0" distB="0" distL="0" distR="0" wp14:anchorId="6A4DEB12" wp14:editId="4A40006F">
                      <wp:extent cx="1677035" cy="5715"/>
                      <wp:effectExtent l="0" t="0" r="0" b="0"/>
                      <wp:docPr id="5" name="Группа 5"/>
                      <wp:cNvGraphicFramePr/>
                      <a:graphic xmlns:a="http://schemas.openxmlformats.org/drawingml/2006/main">
                        <a:graphicData uri="http://schemas.microsoft.com/office/word/2010/wordprocessingGroup">
                          <wpg:wgp>
                            <wpg:cNvGrpSpPr/>
                            <wpg:grpSpPr>
                              <a:xfrm>
                                <a:off x="0" y="0"/>
                                <a:ext cx="1677035" cy="5715"/>
                                <a:chOff x="4507475" y="3775175"/>
                                <a:chExt cx="1677050" cy="9550"/>
                              </a:xfrm>
                            </wpg:grpSpPr>
                            <wpg:grpSp>
                              <wpg:cNvPr id="513060921" name="Группа 513060921"/>
                              <wpg:cNvGrpSpPr/>
                              <wpg:grpSpPr>
                                <a:xfrm>
                                  <a:off x="4507483" y="3777143"/>
                                  <a:ext cx="1677035" cy="5700"/>
                                  <a:chOff x="0" y="0"/>
                                  <a:chExt cx="1677035" cy="5700"/>
                                </a:xfrm>
                              </wpg:grpSpPr>
                              <wps:wsp>
                                <wps:cNvPr id="84599743" name="Прямоугольник 84599743"/>
                                <wps:cNvSpPr/>
                                <wps:spPr>
                                  <a:xfrm>
                                    <a:off x="0" y="0"/>
                                    <a:ext cx="1677025" cy="5700"/>
                                  </a:xfrm>
                                  <a:prstGeom prst="rect">
                                    <a:avLst/>
                                  </a:prstGeom>
                                  <a:noFill/>
                                  <a:ln>
                                    <a:noFill/>
                                  </a:ln>
                                </wps:spPr>
                                <wps:txbx>
                                  <w:txbxContent>
                                    <w:p w14:paraId="35D776BA" w14:textId="77777777" w:rsidR="008176F3" w:rsidRDefault="008176F3">
                                      <w:pPr>
                                        <w:textDirection w:val="btLr"/>
                                      </w:pPr>
                                    </w:p>
                                  </w:txbxContent>
                                </wps:txbx>
                                <wps:bodyPr spcFirstLastPara="1" wrap="square" lIns="91425" tIns="91425" rIns="91425" bIns="91425" anchor="ctr" anchorCtr="0">
                                  <a:noAutofit/>
                                </wps:bodyPr>
                              </wps:wsp>
                              <wps:wsp>
                                <wps:cNvPr id="675606422" name="Полилиния: фигура 675606422"/>
                                <wps:cNvSpPr/>
                                <wps:spPr>
                                  <a:xfrm>
                                    <a:off x="0" y="2804"/>
                                    <a:ext cx="1677035" cy="1270"/>
                                  </a:xfrm>
                                  <a:custGeom>
                                    <a:avLst/>
                                    <a:gdLst/>
                                    <a:ahLst/>
                                    <a:cxnLst/>
                                    <a:rect l="l" t="t" r="r" b="b"/>
                                    <a:pathLst>
                                      <a:path w="1677035" h="120000" extrusionOk="0">
                                        <a:moveTo>
                                          <a:pt x="0" y="0"/>
                                        </a:moveTo>
                                        <a:lnTo>
                                          <a:pt x="167643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677035" cy="5715"/>
                      <wp:effectExtent b="0" l="0" r="0" t="0"/>
                      <wp:docPr id="5"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677035" cy="5715"/>
                              </a:xfrm>
                              <a:prstGeom prst="rect"/>
                              <a:ln/>
                            </pic:spPr>
                          </pic:pic>
                        </a:graphicData>
                      </a:graphic>
                    </wp:inline>
                  </w:drawing>
                </mc:Fallback>
              </mc:AlternateContent>
            </w:r>
          </w:p>
          <w:p w14:paraId="51E4059B" w14:textId="77777777" w:rsidR="008176F3" w:rsidRDefault="00000000">
            <w:pPr>
              <w:pBdr>
                <w:top w:val="nil"/>
                <w:left w:val="nil"/>
                <w:bottom w:val="nil"/>
                <w:right w:val="nil"/>
                <w:between w:val="nil"/>
              </w:pBdr>
              <w:ind w:left="112"/>
              <w:rPr>
                <w:color w:val="000000"/>
              </w:rPr>
            </w:pPr>
            <w:r>
              <w:rPr>
                <w:color w:val="000000"/>
              </w:rPr>
              <w:t>Amiranashvili G.G.</w:t>
            </w:r>
          </w:p>
        </w:tc>
      </w:tr>
      <w:tr w:rsidR="008176F3" w14:paraId="44274289" w14:textId="77777777">
        <w:trPr>
          <w:trHeight w:val="5313"/>
        </w:trPr>
        <w:tc>
          <w:tcPr>
            <w:tcW w:w="4411" w:type="dxa"/>
            <w:tcBorders>
              <w:top w:val="dotted" w:sz="4" w:space="0" w:color="000000"/>
              <w:left w:val="dotted" w:sz="4" w:space="0" w:color="000000"/>
              <w:bottom w:val="dotted" w:sz="4" w:space="0" w:color="000000"/>
              <w:right w:val="dotted" w:sz="4" w:space="0" w:color="000000"/>
            </w:tcBorders>
          </w:tcPr>
          <w:p w14:paraId="2F69054A" w14:textId="77777777" w:rsidR="008176F3" w:rsidRDefault="008176F3">
            <w:pPr>
              <w:pBdr>
                <w:top w:val="nil"/>
                <w:left w:val="nil"/>
                <w:bottom w:val="nil"/>
                <w:right w:val="nil"/>
                <w:between w:val="nil"/>
              </w:pBdr>
              <w:rPr>
                <w:color w:val="000000"/>
              </w:rPr>
            </w:pPr>
          </w:p>
          <w:p w14:paraId="6AFCBFEC" w14:textId="77777777" w:rsidR="008176F3" w:rsidRDefault="008176F3">
            <w:pPr>
              <w:pBdr>
                <w:top w:val="nil"/>
                <w:left w:val="nil"/>
                <w:bottom w:val="nil"/>
                <w:right w:val="nil"/>
                <w:between w:val="nil"/>
              </w:pBdr>
              <w:rPr>
                <w:color w:val="000000"/>
              </w:rPr>
            </w:pPr>
          </w:p>
          <w:p w14:paraId="7D5BAAFB" w14:textId="77777777" w:rsidR="008176F3" w:rsidRDefault="008176F3">
            <w:pPr>
              <w:pBdr>
                <w:top w:val="nil"/>
                <w:left w:val="nil"/>
                <w:bottom w:val="nil"/>
                <w:right w:val="nil"/>
                <w:between w:val="nil"/>
              </w:pBdr>
              <w:rPr>
                <w:color w:val="000000"/>
              </w:rPr>
            </w:pPr>
          </w:p>
          <w:p w14:paraId="40BB4EE7" w14:textId="77777777" w:rsidR="008176F3" w:rsidRDefault="008176F3">
            <w:pPr>
              <w:pBdr>
                <w:top w:val="nil"/>
                <w:left w:val="nil"/>
                <w:bottom w:val="nil"/>
                <w:right w:val="nil"/>
                <w:between w:val="nil"/>
              </w:pBdr>
              <w:rPr>
                <w:color w:val="000000"/>
              </w:rPr>
            </w:pPr>
          </w:p>
          <w:p w14:paraId="6CCEC729" w14:textId="77777777" w:rsidR="008176F3" w:rsidRDefault="008176F3">
            <w:pPr>
              <w:pBdr>
                <w:top w:val="nil"/>
                <w:left w:val="nil"/>
                <w:bottom w:val="nil"/>
                <w:right w:val="nil"/>
                <w:between w:val="nil"/>
              </w:pBdr>
              <w:rPr>
                <w:color w:val="000000"/>
              </w:rPr>
            </w:pPr>
          </w:p>
          <w:p w14:paraId="53BB6887" w14:textId="77777777" w:rsidR="008176F3" w:rsidRDefault="008176F3">
            <w:pPr>
              <w:pBdr>
                <w:top w:val="nil"/>
                <w:left w:val="nil"/>
                <w:bottom w:val="nil"/>
                <w:right w:val="nil"/>
                <w:between w:val="nil"/>
              </w:pBdr>
              <w:rPr>
                <w:color w:val="000000"/>
              </w:rPr>
            </w:pPr>
          </w:p>
          <w:p w14:paraId="57A5EDF7" w14:textId="77777777" w:rsidR="008176F3" w:rsidRDefault="008176F3">
            <w:pPr>
              <w:pBdr>
                <w:top w:val="nil"/>
                <w:left w:val="nil"/>
                <w:bottom w:val="nil"/>
                <w:right w:val="nil"/>
                <w:between w:val="nil"/>
              </w:pBdr>
              <w:rPr>
                <w:color w:val="000000"/>
              </w:rPr>
            </w:pPr>
          </w:p>
          <w:p w14:paraId="13A6FE4A" w14:textId="77777777" w:rsidR="008176F3" w:rsidRDefault="008176F3">
            <w:pPr>
              <w:pBdr>
                <w:top w:val="nil"/>
                <w:left w:val="nil"/>
                <w:bottom w:val="nil"/>
                <w:right w:val="nil"/>
                <w:between w:val="nil"/>
              </w:pBdr>
              <w:rPr>
                <w:color w:val="000000"/>
              </w:rPr>
            </w:pPr>
          </w:p>
          <w:p w14:paraId="08762365" w14:textId="77777777" w:rsidR="008176F3" w:rsidRDefault="008176F3">
            <w:pPr>
              <w:pBdr>
                <w:top w:val="nil"/>
                <w:left w:val="nil"/>
                <w:bottom w:val="nil"/>
                <w:right w:val="nil"/>
                <w:between w:val="nil"/>
              </w:pBdr>
              <w:rPr>
                <w:color w:val="000000"/>
              </w:rPr>
            </w:pPr>
          </w:p>
          <w:p w14:paraId="37388A3F" w14:textId="77777777" w:rsidR="008176F3" w:rsidRDefault="008176F3">
            <w:pPr>
              <w:pBdr>
                <w:top w:val="nil"/>
                <w:left w:val="nil"/>
                <w:bottom w:val="nil"/>
                <w:right w:val="nil"/>
                <w:between w:val="nil"/>
              </w:pBdr>
              <w:rPr>
                <w:color w:val="000000"/>
              </w:rPr>
            </w:pPr>
          </w:p>
          <w:p w14:paraId="0F1C6157" w14:textId="77777777" w:rsidR="008176F3" w:rsidRDefault="008176F3">
            <w:pPr>
              <w:pBdr>
                <w:top w:val="nil"/>
                <w:left w:val="nil"/>
                <w:bottom w:val="nil"/>
                <w:right w:val="nil"/>
                <w:between w:val="nil"/>
              </w:pBdr>
              <w:rPr>
                <w:color w:val="000000"/>
              </w:rPr>
            </w:pPr>
          </w:p>
          <w:p w14:paraId="4ECF00E6" w14:textId="77777777" w:rsidR="008176F3" w:rsidRDefault="008176F3">
            <w:pPr>
              <w:pBdr>
                <w:top w:val="nil"/>
                <w:left w:val="nil"/>
                <w:bottom w:val="nil"/>
                <w:right w:val="nil"/>
                <w:between w:val="nil"/>
              </w:pBdr>
              <w:rPr>
                <w:color w:val="000000"/>
              </w:rPr>
            </w:pPr>
          </w:p>
          <w:p w14:paraId="76625D87" w14:textId="77777777" w:rsidR="008176F3" w:rsidRDefault="008176F3">
            <w:pPr>
              <w:pBdr>
                <w:top w:val="nil"/>
                <w:left w:val="nil"/>
                <w:bottom w:val="nil"/>
                <w:right w:val="nil"/>
                <w:between w:val="nil"/>
              </w:pBdr>
              <w:rPr>
                <w:color w:val="000000"/>
              </w:rPr>
            </w:pPr>
          </w:p>
          <w:p w14:paraId="36AB0C6A" w14:textId="77777777" w:rsidR="008176F3" w:rsidRDefault="008176F3">
            <w:pPr>
              <w:pBdr>
                <w:top w:val="nil"/>
                <w:left w:val="nil"/>
                <w:bottom w:val="nil"/>
                <w:right w:val="nil"/>
                <w:between w:val="nil"/>
              </w:pBdr>
              <w:rPr>
                <w:color w:val="000000"/>
              </w:rPr>
            </w:pPr>
          </w:p>
          <w:p w14:paraId="5B080876" w14:textId="77777777" w:rsidR="008176F3" w:rsidRDefault="008176F3">
            <w:pPr>
              <w:pBdr>
                <w:top w:val="nil"/>
                <w:left w:val="nil"/>
                <w:bottom w:val="nil"/>
                <w:right w:val="nil"/>
                <w:between w:val="nil"/>
              </w:pBdr>
              <w:rPr>
                <w:color w:val="000000"/>
              </w:rPr>
            </w:pPr>
          </w:p>
          <w:p w14:paraId="5E397B6B" w14:textId="77777777" w:rsidR="008176F3" w:rsidRDefault="008176F3">
            <w:pPr>
              <w:pBdr>
                <w:top w:val="nil"/>
                <w:left w:val="nil"/>
                <w:bottom w:val="nil"/>
                <w:right w:val="nil"/>
                <w:between w:val="nil"/>
              </w:pBdr>
              <w:rPr>
                <w:color w:val="000000"/>
              </w:rPr>
            </w:pPr>
          </w:p>
          <w:p w14:paraId="5E40AEEE" w14:textId="77777777" w:rsidR="008176F3" w:rsidRDefault="008176F3">
            <w:pPr>
              <w:pBdr>
                <w:top w:val="nil"/>
                <w:left w:val="nil"/>
                <w:bottom w:val="nil"/>
                <w:right w:val="nil"/>
                <w:between w:val="nil"/>
              </w:pBdr>
              <w:spacing w:before="250"/>
              <w:rPr>
                <w:color w:val="000000"/>
              </w:rPr>
            </w:pPr>
          </w:p>
          <w:p w14:paraId="7283D259" w14:textId="77777777" w:rsidR="008176F3" w:rsidRDefault="00000000">
            <w:pPr>
              <w:pBdr>
                <w:top w:val="nil"/>
                <w:left w:val="nil"/>
                <w:bottom w:val="nil"/>
                <w:right w:val="nil"/>
                <w:between w:val="nil"/>
              </w:pBdr>
              <w:ind w:left="19" w:right="3"/>
              <w:jc w:val="center"/>
              <w:rPr>
                <w:b/>
                <w:bCs/>
                <w:color w:val="000000"/>
              </w:rPr>
            </w:pPr>
            <w:r>
              <w:rPr>
                <w:b/>
                <w:bCs/>
                <w:color w:val="000000"/>
              </w:rPr>
              <w:t>ТИПОВОЙ ДОГОВОР</w:t>
            </w:r>
          </w:p>
          <w:p w14:paraId="4629A421" w14:textId="77777777" w:rsidR="008176F3" w:rsidRDefault="00000000">
            <w:pPr>
              <w:pBdr>
                <w:top w:val="nil"/>
                <w:left w:val="nil"/>
                <w:bottom w:val="nil"/>
                <w:right w:val="nil"/>
                <w:between w:val="nil"/>
              </w:pBdr>
              <w:ind w:left="19"/>
              <w:jc w:val="center"/>
              <w:rPr>
                <w:b/>
                <w:bCs/>
                <w:color w:val="000000"/>
              </w:rPr>
            </w:pPr>
            <w:r>
              <w:rPr>
                <w:b/>
                <w:bCs/>
                <w:color w:val="000000"/>
              </w:rPr>
              <w:t>на оказание услуг по обработке данных платежей посредством Сервиса GlobalPay</w:t>
            </w:r>
          </w:p>
        </w:tc>
        <w:tc>
          <w:tcPr>
            <w:tcW w:w="4603" w:type="dxa"/>
            <w:tcBorders>
              <w:top w:val="dotted" w:sz="4" w:space="0" w:color="000000"/>
              <w:left w:val="dotted" w:sz="4" w:space="0" w:color="000000"/>
              <w:bottom w:val="dotted" w:sz="4" w:space="0" w:color="000000"/>
              <w:right w:val="dotted" w:sz="4" w:space="0" w:color="000000"/>
            </w:tcBorders>
          </w:tcPr>
          <w:p w14:paraId="468A734F" w14:textId="77777777" w:rsidR="008176F3" w:rsidRDefault="008176F3">
            <w:pPr>
              <w:pBdr>
                <w:top w:val="nil"/>
                <w:left w:val="nil"/>
                <w:bottom w:val="nil"/>
                <w:right w:val="nil"/>
                <w:between w:val="nil"/>
              </w:pBdr>
              <w:rPr>
                <w:color w:val="000000"/>
              </w:rPr>
            </w:pPr>
          </w:p>
          <w:p w14:paraId="48767810" w14:textId="77777777" w:rsidR="008176F3" w:rsidRDefault="008176F3">
            <w:pPr>
              <w:pBdr>
                <w:top w:val="nil"/>
                <w:left w:val="nil"/>
                <w:bottom w:val="nil"/>
                <w:right w:val="nil"/>
                <w:between w:val="nil"/>
              </w:pBdr>
              <w:rPr>
                <w:color w:val="000000"/>
              </w:rPr>
            </w:pPr>
          </w:p>
          <w:p w14:paraId="03E8D9E7" w14:textId="77777777" w:rsidR="008176F3" w:rsidRDefault="008176F3">
            <w:pPr>
              <w:pBdr>
                <w:top w:val="nil"/>
                <w:left w:val="nil"/>
                <w:bottom w:val="nil"/>
                <w:right w:val="nil"/>
                <w:between w:val="nil"/>
              </w:pBdr>
              <w:rPr>
                <w:color w:val="000000"/>
              </w:rPr>
            </w:pPr>
          </w:p>
          <w:p w14:paraId="16FC2F76" w14:textId="77777777" w:rsidR="008176F3" w:rsidRDefault="008176F3">
            <w:pPr>
              <w:pBdr>
                <w:top w:val="nil"/>
                <w:left w:val="nil"/>
                <w:bottom w:val="nil"/>
                <w:right w:val="nil"/>
                <w:between w:val="nil"/>
              </w:pBdr>
              <w:rPr>
                <w:color w:val="000000"/>
              </w:rPr>
            </w:pPr>
          </w:p>
          <w:p w14:paraId="63B592B7" w14:textId="77777777" w:rsidR="008176F3" w:rsidRDefault="008176F3">
            <w:pPr>
              <w:pBdr>
                <w:top w:val="nil"/>
                <w:left w:val="nil"/>
                <w:bottom w:val="nil"/>
                <w:right w:val="nil"/>
                <w:between w:val="nil"/>
              </w:pBdr>
              <w:rPr>
                <w:color w:val="000000"/>
              </w:rPr>
            </w:pPr>
          </w:p>
          <w:p w14:paraId="47CA4FF2" w14:textId="77777777" w:rsidR="008176F3" w:rsidRDefault="008176F3">
            <w:pPr>
              <w:pBdr>
                <w:top w:val="nil"/>
                <w:left w:val="nil"/>
                <w:bottom w:val="nil"/>
                <w:right w:val="nil"/>
                <w:between w:val="nil"/>
              </w:pBdr>
              <w:rPr>
                <w:color w:val="000000"/>
              </w:rPr>
            </w:pPr>
          </w:p>
          <w:p w14:paraId="3769CC1C" w14:textId="77777777" w:rsidR="008176F3" w:rsidRDefault="008176F3">
            <w:pPr>
              <w:pBdr>
                <w:top w:val="nil"/>
                <w:left w:val="nil"/>
                <w:bottom w:val="nil"/>
                <w:right w:val="nil"/>
                <w:between w:val="nil"/>
              </w:pBdr>
              <w:rPr>
                <w:color w:val="000000"/>
              </w:rPr>
            </w:pPr>
          </w:p>
          <w:p w14:paraId="70C815CD" w14:textId="77777777" w:rsidR="008176F3" w:rsidRDefault="008176F3">
            <w:pPr>
              <w:pBdr>
                <w:top w:val="nil"/>
                <w:left w:val="nil"/>
                <w:bottom w:val="nil"/>
                <w:right w:val="nil"/>
                <w:between w:val="nil"/>
              </w:pBdr>
              <w:rPr>
                <w:color w:val="000000"/>
              </w:rPr>
            </w:pPr>
          </w:p>
          <w:p w14:paraId="46F94C30" w14:textId="77777777" w:rsidR="008176F3" w:rsidRDefault="008176F3">
            <w:pPr>
              <w:pBdr>
                <w:top w:val="nil"/>
                <w:left w:val="nil"/>
                <w:bottom w:val="nil"/>
                <w:right w:val="nil"/>
                <w:between w:val="nil"/>
              </w:pBdr>
              <w:rPr>
                <w:color w:val="000000"/>
              </w:rPr>
            </w:pPr>
          </w:p>
          <w:p w14:paraId="64ECAADF" w14:textId="77777777" w:rsidR="008176F3" w:rsidRDefault="008176F3">
            <w:pPr>
              <w:pBdr>
                <w:top w:val="nil"/>
                <w:left w:val="nil"/>
                <w:bottom w:val="nil"/>
                <w:right w:val="nil"/>
                <w:between w:val="nil"/>
              </w:pBdr>
              <w:rPr>
                <w:color w:val="000000"/>
              </w:rPr>
            </w:pPr>
          </w:p>
          <w:p w14:paraId="66641A41" w14:textId="77777777" w:rsidR="008176F3" w:rsidRDefault="008176F3">
            <w:pPr>
              <w:pBdr>
                <w:top w:val="nil"/>
                <w:left w:val="nil"/>
                <w:bottom w:val="nil"/>
                <w:right w:val="nil"/>
                <w:between w:val="nil"/>
              </w:pBdr>
              <w:rPr>
                <w:color w:val="000000"/>
              </w:rPr>
            </w:pPr>
          </w:p>
          <w:p w14:paraId="29502960" w14:textId="77777777" w:rsidR="008176F3" w:rsidRDefault="008176F3">
            <w:pPr>
              <w:pBdr>
                <w:top w:val="nil"/>
                <w:left w:val="nil"/>
                <w:bottom w:val="nil"/>
                <w:right w:val="nil"/>
                <w:between w:val="nil"/>
              </w:pBdr>
              <w:rPr>
                <w:color w:val="000000"/>
              </w:rPr>
            </w:pPr>
          </w:p>
          <w:p w14:paraId="035001B9" w14:textId="77777777" w:rsidR="008176F3" w:rsidRDefault="008176F3">
            <w:pPr>
              <w:pBdr>
                <w:top w:val="nil"/>
                <w:left w:val="nil"/>
                <w:bottom w:val="nil"/>
                <w:right w:val="nil"/>
                <w:between w:val="nil"/>
              </w:pBdr>
              <w:rPr>
                <w:color w:val="000000"/>
              </w:rPr>
            </w:pPr>
          </w:p>
          <w:p w14:paraId="2F5ED260" w14:textId="77777777" w:rsidR="008176F3" w:rsidRDefault="008176F3">
            <w:pPr>
              <w:pBdr>
                <w:top w:val="nil"/>
                <w:left w:val="nil"/>
                <w:bottom w:val="nil"/>
                <w:right w:val="nil"/>
                <w:between w:val="nil"/>
              </w:pBdr>
              <w:rPr>
                <w:color w:val="000000"/>
              </w:rPr>
            </w:pPr>
          </w:p>
          <w:p w14:paraId="63B9813F" w14:textId="77777777" w:rsidR="008176F3" w:rsidRDefault="008176F3">
            <w:pPr>
              <w:pBdr>
                <w:top w:val="nil"/>
                <w:left w:val="nil"/>
                <w:bottom w:val="nil"/>
                <w:right w:val="nil"/>
                <w:between w:val="nil"/>
              </w:pBdr>
              <w:rPr>
                <w:color w:val="000000"/>
              </w:rPr>
            </w:pPr>
          </w:p>
          <w:p w14:paraId="5EA02C98" w14:textId="77777777" w:rsidR="008176F3" w:rsidRDefault="008176F3">
            <w:pPr>
              <w:pBdr>
                <w:top w:val="nil"/>
                <w:left w:val="nil"/>
                <w:bottom w:val="nil"/>
                <w:right w:val="nil"/>
                <w:between w:val="nil"/>
              </w:pBdr>
              <w:rPr>
                <w:color w:val="000000"/>
              </w:rPr>
            </w:pPr>
          </w:p>
          <w:p w14:paraId="41DBB3D6" w14:textId="77777777" w:rsidR="008176F3" w:rsidRDefault="008176F3">
            <w:pPr>
              <w:pBdr>
                <w:top w:val="nil"/>
                <w:left w:val="nil"/>
                <w:bottom w:val="nil"/>
                <w:right w:val="nil"/>
                <w:between w:val="nil"/>
              </w:pBdr>
              <w:spacing w:before="1"/>
              <w:ind w:left="211" w:right="194" w:hanging="1"/>
              <w:jc w:val="center"/>
              <w:rPr>
                <w:b/>
                <w:bCs/>
                <w:color w:val="000000"/>
              </w:rPr>
            </w:pPr>
          </w:p>
          <w:p w14:paraId="248EF2CF" w14:textId="77777777" w:rsidR="008176F3" w:rsidRDefault="00000000">
            <w:pPr>
              <w:pBdr>
                <w:top w:val="nil"/>
                <w:left w:val="nil"/>
                <w:bottom w:val="nil"/>
                <w:right w:val="nil"/>
                <w:between w:val="nil"/>
              </w:pBdr>
              <w:spacing w:before="1"/>
              <w:ind w:left="211" w:right="194" w:hanging="1"/>
              <w:jc w:val="center"/>
              <w:rPr>
                <w:b/>
                <w:bCs/>
                <w:color w:val="000000"/>
              </w:rPr>
            </w:pPr>
            <w:r>
              <w:rPr>
                <w:b/>
                <w:bCs/>
                <w:color w:val="000000"/>
              </w:rPr>
              <w:t>GlobalPay xizmati orqali to'lov ma'lumotlarini qayta ishlash xizmatlarini taqdim etish bo'yicha</w:t>
            </w:r>
          </w:p>
          <w:p w14:paraId="1B05AF6A" w14:textId="77777777" w:rsidR="008176F3" w:rsidRDefault="00000000">
            <w:pPr>
              <w:pBdr>
                <w:top w:val="nil"/>
                <w:left w:val="nil"/>
                <w:bottom w:val="nil"/>
                <w:right w:val="nil"/>
                <w:between w:val="nil"/>
              </w:pBdr>
              <w:spacing w:before="1"/>
              <w:ind w:left="211" w:right="194" w:hanging="1"/>
              <w:jc w:val="center"/>
              <w:rPr>
                <w:b/>
                <w:bCs/>
                <w:color w:val="000000"/>
              </w:rPr>
            </w:pPr>
            <w:r>
              <w:rPr>
                <w:b/>
                <w:bCs/>
                <w:color w:val="000000"/>
              </w:rPr>
              <w:t xml:space="preserve"> NAMUNAVIY SHARTNOMA</w:t>
            </w:r>
          </w:p>
        </w:tc>
      </w:tr>
      <w:tr w:rsidR="008176F3" w14:paraId="2127F17C" w14:textId="77777777">
        <w:trPr>
          <w:trHeight w:val="7084"/>
        </w:trPr>
        <w:tc>
          <w:tcPr>
            <w:tcW w:w="4411" w:type="dxa"/>
            <w:tcBorders>
              <w:top w:val="dotted" w:sz="4" w:space="0" w:color="000000"/>
              <w:left w:val="dotted" w:sz="4" w:space="0" w:color="000000"/>
              <w:bottom w:val="dotted" w:sz="4" w:space="0" w:color="000000"/>
              <w:right w:val="dotted" w:sz="4" w:space="0" w:color="000000"/>
            </w:tcBorders>
          </w:tcPr>
          <w:p w14:paraId="3130511F" w14:textId="77777777" w:rsidR="008176F3" w:rsidRDefault="008176F3">
            <w:pPr>
              <w:pBdr>
                <w:top w:val="nil"/>
                <w:left w:val="nil"/>
                <w:bottom w:val="nil"/>
                <w:right w:val="nil"/>
                <w:between w:val="nil"/>
              </w:pBdr>
              <w:rPr>
                <w:color w:val="000000"/>
              </w:rPr>
            </w:pPr>
          </w:p>
          <w:p w14:paraId="25A4D374" w14:textId="77777777" w:rsidR="008176F3" w:rsidRDefault="008176F3">
            <w:pPr>
              <w:pBdr>
                <w:top w:val="nil"/>
                <w:left w:val="nil"/>
                <w:bottom w:val="nil"/>
                <w:right w:val="nil"/>
                <w:between w:val="nil"/>
              </w:pBdr>
              <w:rPr>
                <w:color w:val="000000"/>
              </w:rPr>
            </w:pPr>
          </w:p>
          <w:p w14:paraId="3F50BDAA" w14:textId="77777777" w:rsidR="008176F3" w:rsidRDefault="008176F3">
            <w:pPr>
              <w:pBdr>
                <w:top w:val="nil"/>
                <w:left w:val="nil"/>
                <w:bottom w:val="nil"/>
                <w:right w:val="nil"/>
                <w:between w:val="nil"/>
              </w:pBdr>
              <w:rPr>
                <w:color w:val="000000"/>
              </w:rPr>
            </w:pPr>
          </w:p>
          <w:p w14:paraId="17890943" w14:textId="77777777" w:rsidR="008176F3" w:rsidRDefault="008176F3">
            <w:pPr>
              <w:pBdr>
                <w:top w:val="nil"/>
                <w:left w:val="nil"/>
                <w:bottom w:val="nil"/>
                <w:right w:val="nil"/>
                <w:between w:val="nil"/>
              </w:pBdr>
              <w:rPr>
                <w:color w:val="000000"/>
              </w:rPr>
            </w:pPr>
          </w:p>
          <w:p w14:paraId="7F351565" w14:textId="77777777" w:rsidR="008176F3" w:rsidRDefault="008176F3">
            <w:pPr>
              <w:pBdr>
                <w:top w:val="nil"/>
                <w:left w:val="nil"/>
                <w:bottom w:val="nil"/>
                <w:right w:val="nil"/>
                <w:between w:val="nil"/>
              </w:pBdr>
              <w:rPr>
                <w:color w:val="000000"/>
              </w:rPr>
            </w:pPr>
          </w:p>
          <w:p w14:paraId="3282BD87" w14:textId="77777777" w:rsidR="008176F3" w:rsidRDefault="008176F3">
            <w:pPr>
              <w:pBdr>
                <w:top w:val="nil"/>
                <w:left w:val="nil"/>
                <w:bottom w:val="nil"/>
                <w:right w:val="nil"/>
                <w:between w:val="nil"/>
              </w:pBdr>
              <w:rPr>
                <w:color w:val="000000"/>
              </w:rPr>
            </w:pPr>
          </w:p>
          <w:p w14:paraId="5CADA501" w14:textId="77777777" w:rsidR="008176F3" w:rsidRDefault="008176F3">
            <w:pPr>
              <w:pBdr>
                <w:top w:val="nil"/>
                <w:left w:val="nil"/>
                <w:bottom w:val="nil"/>
                <w:right w:val="nil"/>
                <w:between w:val="nil"/>
              </w:pBdr>
              <w:rPr>
                <w:color w:val="000000"/>
              </w:rPr>
            </w:pPr>
          </w:p>
          <w:p w14:paraId="0CA003B7" w14:textId="77777777" w:rsidR="008176F3" w:rsidRDefault="008176F3">
            <w:pPr>
              <w:pBdr>
                <w:top w:val="nil"/>
                <w:left w:val="nil"/>
                <w:bottom w:val="nil"/>
                <w:right w:val="nil"/>
                <w:between w:val="nil"/>
              </w:pBdr>
              <w:rPr>
                <w:color w:val="000000"/>
              </w:rPr>
            </w:pPr>
          </w:p>
          <w:p w14:paraId="71BB299E" w14:textId="77777777" w:rsidR="008176F3" w:rsidRDefault="008176F3">
            <w:pPr>
              <w:pBdr>
                <w:top w:val="nil"/>
                <w:left w:val="nil"/>
                <w:bottom w:val="nil"/>
                <w:right w:val="nil"/>
                <w:between w:val="nil"/>
              </w:pBdr>
              <w:rPr>
                <w:color w:val="000000"/>
              </w:rPr>
            </w:pPr>
          </w:p>
          <w:p w14:paraId="34387DB2" w14:textId="77777777" w:rsidR="008176F3" w:rsidRDefault="008176F3">
            <w:pPr>
              <w:pBdr>
                <w:top w:val="nil"/>
                <w:left w:val="nil"/>
                <w:bottom w:val="nil"/>
                <w:right w:val="nil"/>
                <w:between w:val="nil"/>
              </w:pBdr>
              <w:rPr>
                <w:color w:val="000000"/>
              </w:rPr>
            </w:pPr>
          </w:p>
          <w:p w14:paraId="763AF3B2" w14:textId="77777777" w:rsidR="008176F3" w:rsidRDefault="008176F3">
            <w:pPr>
              <w:pBdr>
                <w:top w:val="nil"/>
                <w:left w:val="nil"/>
                <w:bottom w:val="nil"/>
                <w:right w:val="nil"/>
                <w:between w:val="nil"/>
              </w:pBdr>
              <w:rPr>
                <w:color w:val="000000"/>
              </w:rPr>
            </w:pPr>
          </w:p>
          <w:p w14:paraId="4EA3F24B" w14:textId="77777777" w:rsidR="008176F3" w:rsidRDefault="008176F3">
            <w:pPr>
              <w:pBdr>
                <w:top w:val="nil"/>
                <w:left w:val="nil"/>
                <w:bottom w:val="nil"/>
                <w:right w:val="nil"/>
                <w:between w:val="nil"/>
              </w:pBdr>
              <w:rPr>
                <w:color w:val="000000"/>
              </w:rPr>
            </w:pPr>
          </w:p>
          <w:p w14:paraId="02930031" w14:textId="77777777" w:rsidR="008176F3" w:rsidRDefault="008176F3">
            <w:pPr>
              <w:pBdr>
                <w:top w:val="nil"/>
                <w:left w:val="nil"/>
                <w:bottom w:val="nil"/>
                <w:right w:val="nil"/>
                <w:between w:val="nil"/>
              </w:pBdr>
              <w:rPr>
                <w:color w:val="000000"/>
              </w:rPr>
            </w:pPr>
          </w:p>
          <w:p w14:paraId="5C7AFC37" w14:textId="77777777" w:rsidR="008176F3" w:rsidRDefault="008176F3">
            <w:pPr>
              <w:pBdr>
                <w:top w:val="nil"/>
                <w:left w:val="nil"/>
                <w:bottom w:val="nil"/>
                <w:right w:val="nil"/>
                <w:between w:val="nil"/>
              </w:pBdr>
              <w:rPr>
                <w:color w:val="000000"/>
              </w:rPr>
            </w:pPr>
          </w:p>
          <w:p w14:paraId="752AAE75" w14:textId="77777777" w:rsidR="008176F3" w:rsidRDefault="008176F3">
            <w:pPr>
              <w:pBdr>
                <w:top w:val="nil"/>
                <w:left w:val="nil"/>
                <w:bottom w:val="nil"/>
                <w:right w:val="nil"/>
                <w:between w:val="nil"/>
              </w:pBdr>
              <w:rPr>
                <w:color w:val="000000"/>
              </w:rPr>
            </w:pPr>
          </w:p>
          <w:p w14:paraId="0173C59B" w14:textId="77777777" w:rsidR="008176F3" w:rsidRDefault="008176F3">
            <w:pPr>
              <w:pBdr>
                <w:top w:val="nil"/>
                <w:left w:val="nil"/>
                <w:bottom w:val="nil"/>
                <w:right w:val="nil"/>
                <w:between w:val="nil"/>
              </w:pBdr>
              <w:rPr>
                <w:color w:val="000000"/>
              </w:rPr>
            </w:pPr>
          </w:p>
          <w:p w14:paraId="51706B9A" w14:textId="77777777" w:rsidR="008176F3" w:rsidRDefault="008176F3">
            <w:pPr>
              <w:pBdr>
                <w:top w:val="nil"/>
                <w:left w:val="nil"/>
                <w:bottom w:val="nil"/>
                <w:right w:val="nil"/>
                <w:between w:val="nil"/>
              </w:pBdr>
              <w:rPr>
                <w:color w:val="000000"/>
              </w:rPr>
            </w:pPr>
          </w:p>
          <w:p w14:paraId="60DCD7CC" w14:textId="77777777" w:rsidR="008176F3" w:rsidRDefault="008176F3">
            <w:pPr>
              <w:pBdr>
                <w:top w:val="nil"/>
                <w:left w:val="nil"/>
                <w:bottom w:val="nil"/>
                <w:right w:val="nil"/>
                <w:between w:val="nil"/>
              </w:pBdr>
              <w:rPr>
                <w:color w:val="000000"/>
              </w:rPr>
            </w:pPr>
          </w:p>
          <w:p w14:paraId="134FA526" w14:textId="77777777" w:rsidR="008176F3" w:rsidRDefault="008176F3">
            <w:pPr>
              <w:pBdr>
                <w:top w:val="nil"/>
                <w:left w:val="nil"/>
                <w:bottom w:val="nil"/>
                <w:right w:val="nil"/>
                <w:between w:val="nil"/>
              </w:pBdr>
              <w:rPr>
                <w:color w:val="000000"/>
              </w:rPr>
            </w:pPr>
          </w:p>
          <w:p w14:paraId="717F55D4" w14:textId="77777777" w:rsidR="008176F3" w:rsidRDefault="008176F3">
            <w:pPr>
              <w:pBdr>
                <w:top w:val="nil"/>
                <w:left w:val="nil"/>
                <w:bottom w:val="nil"/>
                <w:right w:val="nil"/>
                <w:between w:val="nil"/>
              </w:pBdr>
              <w:rPr>
                <w:color w:val="000000"/>
              </w:rPr>
            </w:pPr>
          </w:p>
          <w:p w14:paraId="3D0C9A9B" w14:textId="77777777" w:rsidR="008176F3" w:rsidRDefault="008176F3">
            <w:pPr>
              <w:pBdr>
                <w:top w:val="nil"/>
                <w:left w:val="nil"/>
                <w:bottom w:val="nil"/>
                <w:right w:val="nil"/>
                <w:between w:val="nil"/>
              </w:pBdr>
              <w:rPr>
                <w:color w:val="000000"/>
              </w:rPr>
            </w:pPr>
          </w:p>
          <w:p w14:paraId="2793F810" w14:textId="77777777" w:rsidR="008176F3" w:rsidRDefault="008176F3">
            <w:pPr>
              <w:pBdr>
                <w:top w:val="nil"/>
                <w:left w:val="nil"/>
                <w:bottom w:val="nil"/>
                <w:right w:val="nil"/>
                <w:between w:val="nil"/>
              </w:pBdr>
              <w:rPr>
                <w:color w:val="000000"/>
              </w:rPr>
            </w:pPr>
          </w:p>
          <w:p w14:paraId="72A049C9" w14:textId="77777777" w:rsidR="008176F3" w:rsidRDefault="008176F3">
            <w:pPr>
              <w:pBdr>
                <w:top w:val="nil"/>
                <w:left w:val="nil"/>
                <w:bottom w:val="nil"/>
                <w:right w:val="nil"/>
                <w:between w:val="nil"/>
              </w:pBdr>
              <w:rPr>
                <w:color w:val="000000"/>
              </w:rPr>
            </w:pPr>
          </w:p>
          <w:p w14:paraId="0A3BAB45" w14:textId="77777777" w:rsidR="008176F3" w:rsidRDefault="008176F3">
            <w:pPr>
              <w:pBdr>
                <w:top w:val="nil"/>
                <w:left w:val="nil"/>
                <w:bottom w:val="nil"/>
                <w:right w:val="nil"/>
                <w:between w:val="nil"/>
              </w:pBdr>
              <w:rPr>
                <w:color w:val="000000"/>
              </w:rPr>
            </w:pPr>
          </w:p>
          <w:p w14:paraId="2E26244C" w14:textId="77777777" w:rsidR="008176F3" w:rsidRDefault="008176F3">
            <w:pPr>
              <w:pBdr>
                <w:top w:val="nil"/>
                <w:left w:val="nil"/>
                <w:bottom w:val="nil"/>
                <w:right w:val="nil"/>
                <w:between w:val="nil"/>
              </w:pBdr>
              <w:rPr>
                <w:color w:val="000000"/>
              </w:rPr>
            </w:pPr>
          </w:p>
          <w:p w14:paraId="084B5439" w14:textId="77777777" w:rsidR="008176F3" w:rsidRDefault="008176F3">
            <w:pPr>
              <w:pBdr>
                <w:top w:val="nil"/>
                <w:left w:val="nil"/>
                <w:bottom w:val="nil"/>
                <w:right w:val="nil"/>
                <w:between w:val="nil"/>
              </w:pBdr>
              <w:rPr>
                <w:color w:val="000000"/>
              </w:rPr>
            </w:pPr>
          </w:p>
          <w:p w14:paraId="4CEAD5AA" w14:textId="77777777" w:rsidR="008176F3" w:rsidRDefault="008176F3">
            <w:pPr>
              <w:pBdr>
                <w:top w:val="nil"/>
                <w:left w:val="nil"/>
                <w:bottom w:val="nil"/>
                <w:right w:val="nil"/>
                <w:between w:val="nil"/>
              </w:pBdr>
              <w:rPr>
                <w:color w:val="000000"/>
              </w:rPr>
            </w:pPr>
          </w:p>
          <w:p w14:paraId="6813B51F" w14:textId="77777777" w:rsidR="008176F3" w:rsidRDefault="00000000">
            <w:pPr>
              <w:pBdr>
                <w:top w:val="nil"/>
                <w:left w:val="nil"/>
                <w:bottom w:val="nil"/>
                <w:right w:val="nil"/>
                <w:between w:val="nil"/>
              </w:pBdr>
              <w:spacing w:before="1" w:line="233" w:lineRule="auto"/>
              <w:ind w:left="1435"/>
              <w:rPr>
                <w:b/>
                <w:bCs/>
                <w:color w:val="000000"/>
              </w:rPr>
            </w:pPr>
            <w:r>
              <w:rPr>
                <w:b/>
                <w:bCs/>
                <w:color w:val="000000"/>
              </w:rPr>
              <w:t>Ташкент 2025г.</w:t>
            </w:r>
          </w:p>
        </w:tc>
        <w:tc>
          <w:tcPr>
            <w:tcW w:w="4603" w:type="dxa"/>
            <w:tcBorders>
              <w:top w:val="dotted" w:sz="4" w:space="0" w:color="000000"/>
              <w:left w:val="dotted" w:sz="4" w:space="0" w:color="000000"/>
              <w:bottom w:val="dotted" w:sz="4" w:space="0" w:color="000000"/>
              <w:right w:val="dotted" w:sz="4" w:space="0" w:color="000000"/>
            </w:tcBorders>
          </w:tcPr>
          <w:p w14:paraId="57184259" w14:textId="77777777" w:rsidR="008176F3" w:rsidRDefault="008176F3">
            <w:pPr>
              <w:pBdr>
                <w:top w:val="nil"/>
                <w:left w:val="nil"/>
                <w:bottom w:val="nil"/>
                <w:right w:val="nil"/>
                <w:between w:val="nil"/>
              </w:pBdr>
              <w:rPr>
                <w:color w:val="000000"/>
              </w:rPr>
            </w:pPr>
          </w:p>
          <w:p w14:paraId="58B6333C" w14:textId="77777777" w:rsidR="008176F3" w:rsidRDefault="008176F3">
            <w:pPr>
              <w:pBdr>
                <w:top w:val="nil"/>
                <w:left w:val="nil"/>
                <w:bottom w:val="nil"/>
                <w:right w:val="nil"/>
                <w:between w:val="nil"/>
              </w:pBdr>
              <w:rPr>
                <w:color w:val="000000"/>
              </w:rPr>
            </w:pPr>
          </w:p>
          <w:p w14:paraId="60D87C02" w14:textId="77777777" w:rsidR="008176F3" w:rsidRDefault="008176F3">
            <w:pPr>
              <w:pBdr>
                <w:top w:val="nil"/>
                <w:left w:val="nil"/>
                <w:bottom w:val="nil"/>
                <w:right w:val="nil"/>
                <w:between w:val="nil"/>
              </w:pBdr>
              <w:rPr>
                <w:color w:val="000000"/>
              </w:rPr>
            </w:pPr>
          </w:p>
          <w:p w14:paraId="6C1A3230" w14:textId="77777777" w:rsidR="008176F3" w:rsidRDefault="008176F3">
            <w:pPr>
              <w:pBdr>
                <w:top w:val="nil"/>
                <w:left w:val="nil"/>
                <w:bottom w:val="nil"/>
                <w:right w:val="nil"/>
                <w:between w:val="nil"/>
              </w:pBdr>
              <w:rPr>
                <w:color w:val="000000"/>
              </w:rPr>
            </w:pPr>
          </w:p>
          <w:p w14:paraId="440456FF" w14:textId="77777777" w:rsidR="008176F3" w:rsidRDefault="008176F3">
            <w:pPr>
              <w:pBdr>
                <w:top w:val="nil"/>
                <w:left w:val="nil"/>
                <w:bottom w:val="nil"/>
                <w:right w:val="nil"/>
                <w:between w:val="nil"/>
              </w:pBdr>
              <w:rPr>
                <w:color w:val="000000"/>
              </w:rPr>
            </w:pPr>
          </w:p>
          <w:p w14:paraId="758A3C57" w14:textId="77777777" w:rsidR="008176F3" w:rsidRDefault="008176F3">
            <w:pPr>
              <w:pBdr>
                <w:top w:val="nil"/>
                <w:left w:val="nil"/>
                <w:bottom w:val="nil"/>
                <w:right w:val="nil"/>
                <w:between w:val="nil"/>
              </w:pBdr>
              <w:rPr>
                <w:color w:val="000000"/>
              </w:rPr>
            </w:pPr>
          </w:p>
          <w:p w14:paraId="5339CF4A" w14:textId="77777777" w:rsidR="008176F3" w:rsidRDefault="008176F3">
            <w:pPr>
              <w:pBdr>
                <w:top w:val="nil"/>
                <w:left w:val="nil"/>
                <w:bottom w:val="nil"/>
                <w:right w:val="nil"/>
                <w:between w:val="nil"/>
              </w:pBdr>
              <w:rPr>
                <w:color w:val="000000"/>
              </w:rPr>
            </w:pPr>
          </w:p>
          <w:p w14:paraId="6BD2231F" w14:textId="77777777" w:rsidR="008176F3" w:rsidRDefault="008176F3">
            <w:pPr>
              <w:pBdr>
                <w:top w:val="nil"/>
                <w:left w:val="nil"/>
                <w:bottom w:val="nil"/>
                <w:right w:val="nil"/>
                <w:between w:val="nil"/>
              </w:pBdr>
              <w:rPr>
                <w:color w:val="000000"/>
              </w:rPr>
            </w:pPr>
          </w:p>
          <w:p w14:paraId="779A42E9" w14:textId="77777777" w:rsidR="008176F3" w:rsidRDefault="008176F3">
            <w:pPr>
              <w:pBdr>
                <w:top w:val="nil"/>
                <w:left w:val="nil"/>
                <w:bottom w:val="nil"/>
                <w:right w:val="nil"/>
                <w:between w:val="nil"/>
              </w:pBdr>
              <w:rPr>
                <w:color w:val="000000"/>
              </w:rPr>
            </w:pPr>
          </w:p>
          <w:p w14:paraId="7405DF26" w14:textId="77777777" w:rsidR="008176F3" w:rsidRDefault="008176F3">
            <w:pPr>
              <w:pBdr>
                <w:top w:val="nil"/>
                <w:left w:val="nil"/>
                <w:bottom w:val="nil"/>
                <w:right w:val="nil"/>
                <w:between w:val="nil"/>
              </w:pBdr>
              <w:rPr>
                <w:color w:val="000000"/>
              </w:rPr>
            </w:pPr>
          </w:p>
          <w:p w14:paraId="204EB469" w14:textId="77777777" w:rsidR="008176F3" w:rsidRDefault="008176F3">
            <w:pPr>
              <w:pBdr>
                <w:top w:val="nil"/>
                <w:left w:val="nil"/>
                <w:bottom w:val="nil"/>
                <w:right w:val="nil"/>
                <w:between w:val="nil"/>
              </w:pBdr>
              <w:rPr>
                <w:color w:val="000000"/>
              </w:rPr>
            </w:pPr>
          </w:p>
          <w:p w14:paraId="066BE083" w14:textId="77777777" w:rsidR="008176F3" w:rsidRDefault="008176F3">
            <w:pPr>
              <w:pBdr>
                <w:top w:val="nil"/>
                <w:left w:val="nil"/>
                <w:bottom w:val="nil"/>
                <w:right w:val="nil"/>
                <w:between w:val="nil"/>
              </w:pBdr>
              <w:rPr>
                <w:color w:val="000000"/>
              </w:rPr>
            </w:pPr>
          </w:p>
          <w:p w14:paraId="7390B630" w14:textId="77777777" w:rsidR="008176F3" w:rsidRDefault="008176F3">
            <w:pPr>
              <w:pBdr>
                <w:top w:val="nil"/>
                <w:left w:val="nil"/>
                <w:bottom w:val="nil"/>
                <w:right w:val="nil"/>
                <w:between w:val="nil"/>
              </w:pBdr>
              <w:rPr>
                <w:color w:val="000000"/>
              </w:rPr>
            </w:pPr>
          </w:p>
          <w:p w14:paraId="11AA3CE9" w14:textId="77777777" w:rsidR="008176F3" w:rsidRDefault="008176F3">
            <w:pPr>
              <w:pBdr>
                <w:top w:val="nil"/>
                <w:left w:val="nil"/>
                <w:bottom w:val="nil"/>
                <w:right w:val="nil"/>
                <w:between w:val="nil"/>
              </w:pBdr>
              <w:rPr>
                <w:color w:val="000000"/>
              </w:rPr>
            </w:pPr>
          </w:p>
          <w:p w14:paraId="4AEF78A8" w14:textId="77777777" w:rsidR="008176F3" w:rsidRDefault="008176F3">
            <w:pPr>
              <w:pBdr>
                <w:top w:val="nil"/>
                <w:left w:val="nil"/>
                <w:bottom w:val="nil"/>
                <w:right w:val="nil"/>
                <w:between w:val="nil"/>
              </w:pBdr>
              <w:rPr>
                <w:color w:val="000000"/>
              </w:rPr>
            </w:pPr>
          </w:p>
          <w:p w14:paraId="5FF49FD8" w14:textId="77777777" w:rsidR="008176F3" w:rsidRDefault="008176F3">
            <w:pPr>
              <w:pBdr>
                <w:top w:val="nil"/>
                <w:left w:val="nil"/>
                <w:bottom w:val="nil"/>
                <w:right w:val="nil"/>
                <w:between w:val="nil"/>
              </w:pBdr>
              <w:rPr>
                <w:color w:val="000000"/>
              </w:rPr>
            </w:pPr>
          </w:p>
          <w:p w14:paraId="46A50101" w14:textId="77777777" w:rsidR="008176F3" w:rsidRDefault="008176F3">
            <w:pPr>
              <w:pBdr>
                <w:top w:val="nil"/>
                <w:left w:val="nil"/>
                <w:bottom w:val="nil"/>
                <w:right w:val="nil"/>
                <w:between w:val="nil"/>
              </w:pBdr>
              <w:rPr>
                <w:color w:val="000000"/>
              </w:rPr>
            </w:pPr>
          </w:p>
          <w:p w14:paraId="43244D8B" w14:textId="77777777" w:rsidR="008176F3" w:rsidRDefault="008176F3">
            <w:pPr>
              <w:pBdr>
                <w:top w:val="nil"/>
                <w:left w:val="nil"/>
                <w:bottom w:val="nil"/>
                <w:right w:val="nil"/>
                <w:between w:val="nil"/>
              </w:pBdr>
              <w:rPr>
                <w:color w:val="000000"/>
              </w:rPr>
            </w:pPr>
          </w:p>
          <w:p w14:paraId="62BFA097" w14:textId="77777777" w:rsidR="008176F3" w:rsidRDefault="008176F3">
            <w:pPr>
              <w:pBdr>
                <w:top w:val="nil"/>
                <w:left w:val="nil"/>
                <w:bottom w:val="nil"/>
                <w:right w:val="nil"/>
                <w:between w:val="nil"/>
              </w:pBdr>
              <w:rPr>
                <w:color w:val="000000"/>
              </w:rPr>
            </w:pPr>
          </w:p>
          <w:p w14:paraId="6C80AB8D" w14:textId="77777777" w:rsidR="008176F3" w:rsidRDefault="008176F3">
            <w:pPr>
              <w:pBdr>
                <w:top w:val="nil"/>
                <w:left w:val="nil"/>
                <w:bottom w:val="nil"/>
                <w:right w:val="nil"/>
                <w:between w:val="nil"/>
              </w:pBdr>
              <w:rPr>
                <w:color w:val="000000"/>
              </w:rPr>
            </w:pPr>
          </w:p>
          <w:p w14:paraId="1F42333D" w14:textId="77777777" w:rsidR="008176F3" w:rsidRDefault="008176F3">
            <w:pPr>
              <w:pBdr>
                <w:top w:val="nil"/>
                <w:left w:val="nil"/>
                <w:bottom w:val="nil"/>
                <w:right w:val="nil"/>
                <w:between w:val="nil"/>
              </w:pBdr>
              <w:rPr>
                <w:color w:val="000000"/>
              </w:rPr>
            </w:pPr>
          </w:p>
          <w:p w14:paraId="49B47E1B" w14:textId="77777777" w:rsidR="008176F3" w:rsidRDefault="008176F3">
            <w:pPr>
              <w:pBdr>
                <w:top w:val="nil"/>
                <w:left w:val="nil"/>
                <w:bottom w:val="nil"/>
                <w:right w:val="nil"/>
                <w:between w:val="nil"/>
              </w:pBdr>
              <w:rPr>
                <w:color w:val="000000"/>
              </w:rPr>
            </w:pPr>
          </w:p>
          <w:p w14:paraId="2C56AE92" w14:textId="77777777" w:rsidR="008176F3" w:rsidRDefault="008176F3">
            <w:pPr>
              <w:pBdr>
                <w:top w:val="nil"/>
                <w:left w:val="nil"/>
                <w:bottom w:val="nil"/>
                <w:right w:val="nil"/>
                <w:between w:val="nil"/>
              </w:pBdr>
              <w:rPr>
                <w:color w:val="000000"/>
              </w:rPr>
            </w:pPr>
          </w:p>
          <w:p w14:paraId="1473EBF0" w14:textId="77777777" w:rsidR="008176F3" w:rsidRDefault="008176F3">
            <w:pPr>
              <w:pBdr>
                <w:top w:val="nil"/>
                <w:left w:val="nil"/>
                <w:bottom w:val="nil"/>
                <w:right w:val="nil"/>
                <w:between w:val="nil"/>
              </w:pBdr>
              <w:rPr>
                <w:color w:val="000000"/>
              </w:rPr>
            </w:pPr>
          </w:p>
          <w:p w14:paraId="3E2F01F2" w14:textId="77777777" w:rsidR="008176F3" w:rsidRDefault="008176F3">
            <w:pPr>
              <w:pBdr>
                <w:top w:val="nil"/>
                <w:left w:val="nil"/>
                <w:bottom w:val="nil"/>
                <w:right w:val="nil"/>
                <w:between w:val="nil"/>
              </w:pBdr>
              <w:rPr>
                <w:color w:val="000000"/>
              </w:rPr>
            </w:pPr>
          </w:p>
          <w:p w14:paraId="2C6A7DC0" w14:textId="77777777" w:rsidR="008176F3" w:rsidRDefault="008176F3">
            <w:pPr>
              <w:pBdr>
                <w:top w:val="nil"/>
                <w:left w:val="nil"/>
                <w:bottom w:val="nil"/>
                <w:right w:val="nil"/>
                <w:between w:val="nil"/>
              </w:pBdr>
              <w:rPr>
                <w:color w:val="000000"/>
              </w:rPr>
            </w:pPr>
          </w:p>
          <w:p w14:paraId="0C670A9E" w14:textId="77777777" w:rsidR="008176F3" w:rsidRDefault="008176F3">
            <w:pPr>
              <w:pBdr>
                <w:top w:val="nil"/>
                <w:left w:val="nil"/>
                <w:bottom w:val="nil"/>
                <w:right w:val="nil"/>
                <w:between w:val="nil"/>
              </w:pBdr>
              <w:rPr>
                <w:color w:val="000000"/>
              </w:rPr>
            </w:pPr>
          </w:p>
          <w:p w14:paraId="680EF709" w14:textId="77777777" w:rsidR="008176F3" w:rsidRDefault="00000000">
            <w:pPr>
              <w:pBdr>
                <w:top w:val="nil"/>
                <w:left w:val="nil"/>
                <w:bottom w:val="nil"/>
                <w:right w:val="nil"/>
                <w:between w:val="nil"/>
              </w:pBdr>
              <w:spacing w:before="1" w:line="233" w:lineRule="auto"/>
              <w:ind w:left="1306"/>
              <w:rPr>
                <w:b/>
                <w:bCs/>
                <w:color w:val="000000"/>
              </w:rPr>
            </w:pPr>
            <w:r>
              <w:rPr>
                <w:b/>
                <w:bCs/>
                <w:color w:val="000000"/>
              </w:rPr>
              <w:t>Toshkent sh. 2025-yil</w:t>
            </w:r>
          </w:p>
        </w:tc>
      </w:tr>
    </w:tbl>
    <w:p w14:paraId="1467D407" w14:textId="77777777" w:rsidR="008176F3" w:rsidRDefault="008176F3">
      <w:pPr>
        <w:spacing w:line="233" w:lineRule="auto"/>
        <w:sectPr w:rsidR="008176F3">
          <w:footerReference w:type="default" r:id="rId9"/>
          <w:pgSz w:w="11910" w:h="16840"/>
          <w:pgMar w:top="1100" w:right="1060" w:bottom="1160" w:left="1600" w:header="0" w:footer="963" w:gutter="0"/>
          <w:pgNumType w:start="1"/>
          <w:cols w:space="720"/>
        </w:sectPr>
      </w:pPr>
    </w:p>
    <w:p w14:paraId="6E3DC9F0" w14:textId="77777777" w:rsidR="008176F3" w:rsidRDefault="008176F3">
      <w:pPr>
        <w:pBdr>
          <w:top w:val="nil"/>
          <w:left w:val="nil"/>
          <w:bottom w:val="nil"/>
          <w:right w:val="nil"/>
          <w:between w:val="nil"/>
        </w:pBdr>
        <w:spacing w:line="276" w:lineRule="auto"/>
      </w:pPr>
    </w:p>
    <w:tbl>
      <w:tblPr>
        <w:tblStyle w:val="af1"/>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0F349797" w14:textId="77777777">
        <w:trPr>
          <w:trHeight w:val="496"/>
        </w:trPr>
        <w:tc>
          <w:tcPr>
            <w:tcW w:w="4411" w:type="dxa"/>
            <w:tcBorders>
              <w:left w:val="dotted" w:sz="4" w:space="0" w:color="000000"/>
              <w:right w:val="dotted" w:sz="4" w:space="0" w:color="000000"/>
            </w:tcBorders>
          </w:tcPr>
          <w:p w14:paraId="5378DB45" w14:textId="77777777" w:rsidR="008176F3" w:rsidRDefault="00000000">
            <w:pPr>
              <w:pBdr>
                <w:top w:val="nil"/>
                <w:left w:val="nil"/>
                <w:bottom w:val="nil"/>
                <w:right w:val="nil"/>
                <w:between w:val="nil"/>
              </w:pBdr>
              <w:spacing w:before="3"/>
              <w:ind w:left="1108"/>
              <w:rPr>
                <w:b/>
                <w:bCs/>
                <w:color w:val="000000"/>
              </w:rPr>
            </w:pPr>
            <w:r>
              <w:rPr>
                <w:b/>
                <w:bCs/>
                <w:color w:val="000000"/>
              </w:rPr>
              <w:t>1.  Общие положения</w:t>
            </w:r>
          </w:p>
        </w:tc>
        <w:tc>
          <w:tcPr>
            <w:tcW w:w="4603" w:type="dxa"/>
            <w:tcBorders>
              <w:top w:val="dotted" w:sz="4" w:space="0" w:color="000000"/>
              <w:left w:val="dotted" w:sz="4" w:space="0" w:color="000000"/>
              <w:right w:val="dotted" w:sz="4" w:space="0" w:color="000000"/>
            </w:tcBorders>
          </w:tcPr>
          <w:p w14:paraId="5E80D33C" w14:textId="77777777" w:rsidR="008176F3" w:rsidRDefault="00000000">
            <w:pPr>
              <w:pBdr>
                <w:top w:val="nil"/>
                <w:left w:val="nil"/>
                <w:bottom w:val="nil"/>
                <w:right w:val="nil"/>
                <w:between w:val="nil"/>
              </w:pBdr>
              <w:spacing w:before="3"/>
              <w:ind w:left="1291"/>
              <w:rPr>
                <w:b/>
                <w:bCs/>
                <w:color w:val="000000"/>
              </w:rPr>
            </w:pPr>
            <w:r>
              <w:rPr>
                <w:b/>
                <w:bCs/>
                <w:color w:val="000000"/>
              </w:rPr>
              <w:t>1.  Umumiy qoidalar</w:t>
            </w:r>
          </w:p>
        </w:tc>
      </w:tr>
      <w:tr w:rsidR="008176F3" w14:paraId="7D50C1AE" w14:textId="77777777">
        <w:trPr>
          <w:trHeight w:val="2908"/>
        </w:trPr>
        <w:tc>
          <w:tcPr>
            <w:tcW w:w="4411" w:type="dxa"/>
            <w:tcBorders>
              <w:left w:val="dotted" w:sz="4" w:space="0" w:color="000000"/>
              <w:bottom w:val="dotted" w:sz="4" w:space="0" w:color="000000"/>
              <w:right w:val="dotted" w:sz="4" w:space="0" w:color="000000"/>
            </w:tcBorders>
          </w:tcPr>
          <w:p w14:paraId="6FA839D2" w14:textId="77777777" w:rsidR="008176F3" w:rsidRDefault="00000000">
            <w:pPr>
              <w:pBdr>
                <w:top w:val="nil"/>
                <w:left w:val="nil"/>
                <w:bottom w:val="nil"/>
                <w:right w:val="nil"/>
                <w:between w:val="nil"/>
              </w:pBdr>
              <w:tabs>
                <w:tab w:val="left" w:pos="3168"/>
              </w:tabs>
              <w:spacing w:before="1" w:line="273" w:lineRule="auto"/>
              <w:ind w:left="538" w:right="93" w:hanging="432"/>
              <w:jc w:val="both"/>
              <w:rPr>
                <w:color w:val="000000"/>
              </w:rPr>
            </w:pPr>
            <w:r>
              <w:rPr>
                <w:color w:val="000000"/>
              </w:rPr>
              <w:t>1.1. Настоящий типовой договор (далее по тексту «Договор») разработан в соответствии с законодательством Республики</w:t>
            </w:r>
            <w:r>
              <w:rPr>
                <w:color w:val="000000"/>
              </w:rPr>
              <w:tab/>
              <w:t>Узбекистан,</w:t>
            </w:r>
          </w:p>
          <w:p w14:paraId="23BF0F72" w14:textId="77777777" w:rsidR="008176F3" w:rsidRDefault="00000000">
            <w:pPr>
              <w:pBdr>
                <w:top w:val="nil"/>
                <w:left w:val="nil"/>
                <w:bottom w:val="nil"/>
                <w:right w:val="nil"/>
                <w:between w:val="nil"/>
              </w:pBdr>
              <w:tabs>
                <w:tab w:val="left" w:pos="3073"/>
              </w:tabs>
              <w:spacing w:before="8" w:line="276" w:lineRule="auto"/>
              <w:ind w:left="538" w:right="94"/>
              <w:jc w:val="both"/>
              <w:rPr>
                <w:color w:val="000000"/>
              </w:rPr>
            </w:pPr>
            <w:bookmarkStart w:id="0" w:name="_heading=h.4nrd0ik3h7o9" w:colFirst="0" w:colLast="0"/>
            <w:bookmarkEnd w:id="0"/>
            <w:r>
              <w:rPr>
                <w:color w:val="000000"/>
              </w:rPr>
              <w:t>регулирующим</w:t>
            </w:r>
            <w:r>
              <w:rPr>
                <w:color w:val="000000"/>
              </w:rPr>
              <w:tab/>
              <w:t>деятельность платежных организаций, в том числе Законом Республики Узбекистан «О платежах  и  платежных  системах»</w:t>
            </w:r>
          </w:p>
          <w:p w14:paraId="73C06074" w14:textId="77777777" w:rsidR="008176F3" w:rsidRDefault="00000000">
            <w:pPr>
              <w:pBdr>
                <w:top w:val="nil"/>
                <w:left w:val="nil"/>
                <w:bottom w:val="nil"/>
                <w:right w:val="nil"/>
                <w:between w:val="nil"/>
              </w:pBdr>
              <w:spacing w:line="251" w:lineRule="auto"/>
              <w:ind w:left="538"/>
              <w:jc w:val="both"/>
              <w:rPr>
                <w:color w:val="000000"/>
              </w:rPr>
            </w:pPr>
            <w:r>
              <w:rPr>
                <w:color w:val="000000"/>
              </w:rPr>
              <w:t>№ЗРУ-578 от 01.11.2019г. и применимые правила международных платежных систем в Узбекистане.</w:t>
            </w:r>
          </w:p>
        </w:tc>
        <w:tc>
          <w:tcPr>
            <w:tcW w:w="4603" w:type="dxa"/>
            <w:tcBorders>
              <w:left w:val="dotted" w:sz="4" w:space="0" w:color="000000"/>
              <w:bottom w:val="dotted" w:sz="4" w:space="0" w:color="000000"/>
              <w:right w:val="dotted" w:sz="4" w:space="0" w:color="000000"/>
            </w:tcBorders>
          </w:tcPr>
          <w:p w14:paraId="36412C64" w14:textId="77777777" w:rsidR="008176F3" w:rsidRDefault="00000000">
            <w:pPr>
              <w:pBdr>
                <w:top w:val="nil"/>
                <w:left w:val="nil"/>
                <w:bottom w:val="nil"/>
                <w:right w:val="nil"/>
                <w:between w:val="nil"/>
              </w:pBdr>
              <w:spacing w:before="1" w:line="276" w:lineRule="auto"/>
              <w:ind w:left="571" w:right="182" w:hanging="432"/>
              <w:rPr>
                <w:color w:val="000000"/>
              </w:rPr>
            </w:pPr>
            <w:r>
              <w:rPr>
                <w:color w:val="000000"/>
              </w:rPr>
              <w:t>1.1. Ushbu namunaviy shartnoma (keyingi o‘rinlarda «Shartnoma» deb yuritiladi) O‘zbekiston Respublikasining to‘lov tashkilotlari faoliyatini tartibga soluvchi qonun hujjatlariga, shu jumladan O‘zbekiston Respublikasining 01.11.2019- yildagi, №O'RQ-578-sonli “To‘lovlar va to‘lov tizimlari to‘g‘risida”gi Qonuniga hamda O‘zbekiston Respublikasida xalqaro to‘lov tizimlarining amaldagi qoidalariga muvofiq ishlab chiqilgan. -</w:t>
            </w:r>
          </w:p>
        </w:tc>
      </w:tr>
      <w:tr w:rsidR="008176F3" w:rsidRPr="00B968DE" w14:paraId="4F3E0B34" w14:textId="77777777">
        <w:trPr>
          <w:trHeight w:val="2615"/>
        </w:trPr>
        <w:tc>
          <w:tcPr>
            <w:tcW w:w="4411" w:type="dxa"/>
            <w:tcBorders>
              <w:top w:val="dotted" w:sz="4" w:space="0" w:color="000000"/>
              <w:left w:val="dotted" w:sz="4" w:space="0" w:color="000000"/>
              <w:bottom w:val="dotted" w:sz="4" w:space="0" w:color="000000"/>
              <w:right w:val="dotted" w:sz="4" w:space="0" w:color="000000"/>
            </w:tcBorders>
          </w:tcPr>
          <w:p w14:paraId="1E2329BF" w14:textId="77777777" w:rsidR="008176F3" w:rsidRDefault="00000000">
            <w:pPr>
              <w:pBdr>
                <w:top w:val="nil"/>
                <w:left w:val="nil"/>
                <w:bottom w:val="nil"/>
                <w:right w:val="nil"/>
                <w:between w:val="nil"/>
              </w:pBdr>
              <w:spacing w:before="1"/>
              <w:ind w:left="106"/>
              <w:jc w:val="both"/>
              <w:rPr>
                <w:color w:val="000000"/>
              </w:rPr>
            </w:pPr>
            <w:r>
              <w:rPr>
                <w:color w:val="000000"/>
              </w:rPr>
              <w:t>1.2. Настоящий  Договор  разработан  АО</w:t>
            </w:r>
          </w:p>
          <w:p w14:paraId="46054FD7" w14:textId="77777777" w:rsidR="008176F3" w:rsidRDefault="00000000">
            <w:pPr>
              <w:pBdr>
                <w:top w:val="nil"/>
                <w:left w:val="nil"/>
                <w:bottom w:val="nil"/>
                <w:right w:val="nil"/>
                <w:between w:val="nil"/>
              </w:pBdr>
              <w:spacing w:before="35" w:line="278" w:lineRule="auto"/>
              <w:ind w:left="538" w:right="94"/>
              <w:jc w:val="both"/>
              <w:rPr>
                <w:color w:val="000000"/>
              </w:rPr>
            </w:pPr>
            <w:r>
              <w:rPr>
                <w:color w:val="000000"/>
              </w:rPr>
              <w:t>«Global Solutions» и регламентируют условия участия в платежном сервисе</w:t>
            </w:r>
          </w:p>
          <w:p w14:paraId="54D4C192" w14:textId="77777777" w:rsidR="008176F3" w:rsidRDefault="00000000">
            <w:pPr>
              <w:pBdr>
                <w:top w:val="nil"/>
                <w:left w:val="nil"/>
                <w:bottom w:val="nil"/>
                <w:right w:val="nil"/>
                <w:between w:val="nil"/>
              </w:pBdr>
              <w:spacing w:line="276" w:lineRule="auto"/>
              <w:ind w:left="538" w:right="94"/>
              <w:jc w:val="both"/>
              <w:rPr>
                <w:color w:val="000000"/>
              </w:rPr>
            </w:pPr>
            <w:r>
              <w:rPr>
                <w:color w:val="000000"/>
              </w:rPr>
              <w:t>«GlobalPay», осуществления перевода денежных средств, оказания услуг платежной инфраструктуры, права и обязанности участников платежного сервиса «GlobalPay».</w:t>
            </w:r>
          </w:p>
        </w:tc>
        <w:tc>
          <w:tcPr>
            <w:tcW w:w="4603" w:type="dxa"/>
            <w:tcBorders>
              <w:top w:val="dotted" w:sz="4" w:space="0" w:color="000000"/>
              <w:left w:val="dotted" w:sz="4" w:space="0" w:color="000000"/>
              <w:bottom w:val="dotted" w:sz="4" w:space="0" w:color="000000"/>
              <w:right w:val="dotted" w:sz="4" w:space="0" w:color="000000"/>
            </w:tcBorders>
          </w:tcPr>
          <w:p w14:paraId="0112EF69" w14:textId="77777777" w:rsidR="008176F3" w:rsidRDefault="00000000">
            <w:pPr>
              <w:pBdr>
                <w:top w:val="nil"/>
                <w:left w:val="nil"/>
                <w:bottom w:val="nil"/>
                <w:right w:val="nil"/>
                <w:between w:val="nil"/>
              </w:pBdr>
              <w:spacing w:before="1" w:line="276" w:lineRule="auto"/>
              <w:ind w:left="571" w:right="182" w:hanging="432"/>
              <w:rPr>
                <w:color w:val="000000"/>
              </w:rPr>
            </w:pPr>
            <w:r>
              <w:rPr>
                <w:color w:val="000000"/>
              </w:rPr>
              <w:t>1.2. Ushbu Shartnoma «Global Solutions» AJ tomonidan ishlab chiqilgan bo'lib, GlobalPay to'lov xizmatida ishtirok etish, pul mablag'larini o'tkazish, to'lov infratuzilmasi xizmatlarini ko'rsatish,</w:t>
            </w:r>
          </w:p>
          <w:p w14:paraId="4E773BCD" w14:textId="77777777" w:rsidR="008176F3" w:rsidRPr="00B968DE" w:rsidRDefault="00000000">
            <w:pPr>
              <w:pBdr>
                <w:top w:val="nil"/>
                <w:left w:val="nil"/>
                <w:bottom w:val="nil"/>
                <w:right w:val="nil"/>
                <w:between w:val="nil"/>
              </w:pBdr>
              <w:spacing w:line="276" w:lineRule="auto"/>
              <w:ind w:left="571" w:right="136"/>
              <w:rPr>
                <w:color w:val="000000"/>
                <w:lang w:val="en-US"/>
              </w:rPr>
            </w:pPr>
            <w:r w:rsidRPr="00B968DE">
              <w:rPr>
                <w:color w:val="000000"/>
                <w:lang w:val="en-US"/>
              </w:rPr>
              <w:t>«GlobalPay» to'lov xizmati ishtirokchilarining huquq va majburiyatlarini tartibga soladi.</w:t>
            </w:r>
          </w:p>
        </w:tc>
      </w:tr>
      <w:tr w:rsidR="008176F3" w:rsidRPr="00B968DE" w14:paraId="43C86633" w14:textId="77777777">
        <w:trPr>
          <w:trHeight w:val="1454"/>
        </w:trPr>
        <w:tc>
          <w:tcPr>
            <w:tcW w:w="4411" w:type="dxa"/>
            <w:tcBorders>
              <w:top w:val="dotted" w:sz="4" w:space="0" w:color="000000"/>
              <w:left w:val="dotted" w:sz="4" w:space="0" w:color="000000"/>
              <w:bottom w:val="dotted" w:sz="4" w:space="0" w:color="000000"/>
              <w:right w:val="dotted" w:sz="4" w:space="0" w:color="000000"/>
            </w:tcBorders>
          </w:tcPr>
          <w:p w14:paraId="1A40A621" w14:textId="77777777" w:rsidR="008176F3" w:rsidRDefault="00000000">
            <w:pPr>
              <w:pBdr>
                <w:top w:val="nil"/>
                <w:left w:val="nil"/>
                <w:bottom w:val="nil"/>
                <w:right w:val="nil"/>
                <w:between w:val="nil"/>
              </w:pBdr>
              <w:tabs>
                <w:tab w:val="left" w:pos="1706"/>
                <w:tab w:val="left" w:pos="3428"/>
              </w:tabs>
              <w:spacing w:before="1" w:line="276" w:lineRule="auto"/>
              <w:ind w:left="538" w:right="92" w:hanging="432"/>
              <w:jc w:val="both"/>
              <w:rPr>
                <w:color w:val="000000"/>
              </w:rPr>
            </w:pPr>
            <w:r>
              <w:rPr>
                <w:color w:val="000000"/>
              </w:rPr>
              <w:t>1.3. Текст</w:t>
            </w:r>
            <w:r>
              <w:rPr>
                <w:color w:val="000000"/>
              </w:rPr>
              <w:tab/>
              <w:t>настоящего</w:t>
            </w:r>
            <w:r>
              <w:rPr>
                <w:color w:val="000000"/>
              </w:rPr>
              <w:tab/>
              <w:t xml:space="preserve">Договора публикуется на сайте АО «Global Solutions» в сети Интернет по адресу </w:t>
            </w:r>
            <w:hyperlink r:id="rId10">
              <w:r>
                <w:rPr>
                  <w:color w:val="0000FF"/>
                  <w:u w:val="single"/>
                </w:rPr>
                <w:t>www.global.uz/global-pay.uz</w:t>
              </w:r>
            </w:hyperlink>
            <w:hyperlink r:id="rId11">
              <w:r>
                <w:rPr>
                  <w:color w:val="000000"/>
                </w:rPr>
                <w:t>.</w:t>
              </w:r>
            </w:hyperlink>
          </w:p>
        </w:tc>
        <w:tc>
          <w:tcPr>
            <w:tcW w:w="4603" w:type="dxa"/>
            <w:tcBorders>
              <w:top w:val="dotted" w:sz="4" w:space="0" w:color="000000"/>
              <w:left w:val="dotted" w:sz="4" w:space="0" w:color="000000"/>
              <w:bottom w:val="dotted" w:sz="4" w:space="0" w:color="000000"/>
              <w:right w:val="dotted" w:sz="4" w:space="0" w:color="000000"/>
            </w:tcBorders>
          </w:tcPr>
          <w:p w14:paraId="3D320A78" w14:textId="77777777" w:rsidR="008176F3" w:rsidRPr="00B968DE" w:rsidRDefault="00000000">
            <w:pPr>
              <w:pBdr>
                <w:top w:val="nil"/>
                <w:left w:val="nil"/>
                <w:bottom w:val="nil"/>
                <w:right w:val="nil"/>
                <w:between w:val="nil"/>
              </w:pBdr>
              <w:spacing w:before="1" w:line="276" w:lineRule="auto"/>
              <w:ind w:left="571" w:hanging="432"/>
              <w:rPr>
                <w:color w:val="000000"/>
                <w:lang w:val="en-US"/>
              </w:rPr>
            </w:pPr>
            <w:r w:rsidRPr="00B968DE">
              <w:rPr>
                <w:color w:val="000000"/>
                <w:lang w:val="en-US"/>
              </w:rPr>
              <w:t xml:space="preserve">1.3. Mazkur Shartnomaning matni «Global Solutions» AJ veb-saytida ya’ni Internet tarmog‘i </w:t>
            </w:r>
            <w:hyperlink r:id="rId12">
              <w:r w:rsidRPr="00B968DE">
                <w:rPr>
                  <w:rFonts w:ascii="Calibri" w:eastAsia="Calibri" w:hAnsi="Calibri" w:cs="Calibri"/>
                  <w:color w:val="0000FF"/>
                  <w:u w:val="single"/>
                  <w:lang w:val="en-US"/>
                </w:rPr>
                <w:t>www.global.uz/global-pay.uz</w:t>
              </w:r>
            </w:hyperlink>
            <w:r w:rsidRPr="00B968DE">
              <w:rPr>
                <w:rFonts w:ascii="Calibri" w:eastAsia="Calibri" w:hAnsi="Calibri" w:cs="Calibri"/>
                <w:color w:val="0000FF"/>
                <w:lang w:val="en-US"/>
              </w:rPr>
              <w:t xml:space="preserve"> </w:t>
            </w:r>
            <w:r w:rsidRPr="00B968DE">
              <w:rPr>
                <w:color w:val="000000"/>
                <w:lang w:val="en-US"/>
              </w:rPr>
              <w:t>manzilida e'lon qilinadi.</w:t>
            </w:r>
          </w:p>
        </w:tc>
      </w:tr>
      <w:tr w:rsidR="008176F3" w:rsidRPr="00B968DE" w14:paraId="74533A34" w14:textId="77777777">
        <w:trPr>
          <w:trHeight w:val="782"/>
        </w:trPr>
        <w:tc>
          <w:tcPr>
            <w:tcW w:w="4411" w:type="dxa"/>
            <w:tcBorders>
              <w:top w:val="dotted" w:sz="4" w:space="0" w:color="000000"/>
              <w:left w:val="dotted" w:sz="4" w:space="0" w:color="000000"/>
              <w:bottom w:val="dotted" w:sz="4" w:space="0" w:color="000000"/>
              <w:right w:val="dotted" w:sz="4" w:space="0" w:color="000000"/>
            </w:tcBorders>
          </w:tcPr>
          <w:p w14:paraId="7A058CBD" w14:textId="77777777" w:rsidR="008176F3" w:rsidRDefault="00000000">
            <w:pPr>
              <w:pBdr>
                <w:top w:val="nil"/>
                <w:left w:val="nil"/>
                <w:bottom w:val="nil"/>
                <w:right w:val="nil"/>
                <w:between w:val="nil"/>
              </w:pBdr>
              <w:spacing w:before="1"/>
              <w:ind w:left="538" w:right="92" w:hanging="432"/>
              <w:jc w:val="both"/>
              <w:rPr>
                <w:b/>
                <w:bCs/>
                <w:color w:val="000000"/>
              </w:rPr>
            </w:pPr>
            <w:r>
              <w:rPr>
                <w:color w:val="000000"/>
              </w:rPr>
              <w:t>1.4. Настоящий Договор является договором, который заключается путем присоединения к нему</w:t>
            </w:r>
            <w:r>
              <w:rPr>
                <w:b/>
                <w:bCs/>
                <w:color w:val="000000"/>
              </w:rPr>
              <w:t>.</w:t>
            </w:r>
          </w:p>
        </w:tc>
        <w:tc>
          <w:tcPr>
            <w:tcW w:w="4603" w:type="dxa"/>
            <w:tcBorders>
              <w:top w:val="dotted" w:sz="4" w:space="0" w:color="000000"/>
              <w:left w:val="dotted" w:sz="4" w:space="0" w:color="000000"/>
              <w:bottom w:val="dotted" w:sz="4" w:space="0" w:color="000000"/>
              <w:right w:val="dotted" w:sz="4" w:space="0" w:color="000000"/>
            </w:tcBorders>
          </w:tcPr>
          <w:p w14:paraId="41F5232D" w14:textId="77777777" w:rsidR="008176F3" w:rsidRPr="00B968DE" w:rsidRDefault="00000000">
            <w:pPr>
              <w:pBdr>
                <w:top w:val="nil"/>
                <w:left w:val="nil"/>
                <w:bottom w:val="nil"/>
                <w:right w:val="nil"/>
                <w:between w:val="nil"/>
              </w:pBdr>
              <w:spacing w:before="1" w:line="278" w:lineRule="auto"/>
              <w:ind w:left="571" w:hanging="432"/>
              <w:rPr>
                <w:color w:val="000000"/>
                <w:lang w:val="en-US"/>
              </w:rPr>
            </w:pPr>
            <w:r w:rsidRPr="00B968DE">
              <w:rPr>
                <w:color w:val="000000"/>
                <w:lang w:val="en-US"/>
              </w:rPr>
              <w:t>1.4. Ushbu Shartnoma unga qo'shilish orqali tuzilgan shartnomadir.</w:t>
            </w:r>
          </w:p>
        </w:tc>
      </w:tr>
      <w:tr w:rsidR="008176F3" w14:paraId="0ACC476D" w14:textId="77777777">
        <w:trPr>
          <w:trHeight w:val="2025"/>
        </w:trPr>
        <w:tc>
          <w:tcPr>
            <w:tcW w:w="4411" w:type="dxa"/>
            <w:tcBorders>
              <w:top w:val="dotted" w:sz="4" w:space="0" w:color="000000"/>
              <w:left w:val="dotted" w:sz="4" w:space="0" w:color="000000"/>
              <w:right w:val="dotted" w:sz="4" w:space="0" w:color="000000"/>
            </w:tcBorders>
          </w:tcPr>
          <w:p w14:paraId="37ECDA52" w14:textId="77777777" w:rsidR="008176F3" w:rsidRDefault="00000000">
            <w:pPr>
              <w:pBdr>
                <w:top w:val="nil"/>
                <w:left w:val="nil"/>
                <w:bottom w:val="nil"/>
                <w:right w:val="nil"/>
                <w:between w:val="nil"/>
              </w:pBdr>
              <w:spacing w:before="1"/>
              <w:ind w:left="572" w:right="193" w:hanging="432"/>
              <w:rPr>
                <w:color w:val="000000"/>
              </w:rPr>
            </w:pPr>
            <w:r>
              <w:rPr>
                <w:color w:val="000000"/>
              </w:rPr>
              <w:t>1.5. Подписывая договор присоединения к Типовому договору на оказание услуг по обработке данных платежей посредством Сервиса GlobalPay, Поставщик безоговорочно и полностью соглашается с условиями настоящего Договора.</w:t>
            </w:r>
          </w:p>
          <w:p w14:paraId="14805854" w14:textId="77777777" w:rsidR="008176F3" w:rsidRDefault="00000000">
            <w:pPr>
              <w:tabs>
                <w:tab w:val="left" w:pos="2799"/>
                <w:tab w:val="left" w:pos="3395"/>
                <w:tab w:val="left" w:pos="3802"/>
              </w:tabs>
              <w:spacing w:before="1"/>
              <w:ind w:left="572" w:right="92" w:hanging="432"/>
              <w:jc w:val="both"/>
            </w:pPr>
            <w:r>
              <w:t>1.6. Для целей участия в Договоре и до заключения договора о присоединении к организация, намеренная стать участником Договора, обязана ознакомиться с Договором, публично размещенными</w:t>
            </w:r>
            <w:r>
              <w:tab/>
              <w:t>на</w:t>
            </w:r>
            <w:r>
              <w:tab/>
            </w:r>
            <w:r>
              <w:tab/>
              <w:t xml:space="preserve">сайте </w:t>
            </w:r>
            <w:hyperlink r:id="rId13">
              <w:r>
                <w:t>(www.global.uz.),</w:t>
              </w:r>
            </w:hyperlink>
            <w:r>
              <w:t xml:space="preserve"> и после такого ознакомления направить Оператору Заявку на присоединение к Договору по форме, размещенной на сайте либо сообщить о намерении заключить договор иным способом (по телефону, </w:t>
            </w:r>
            <w:r>
              <w:lastRenderedPageBreak/>
              <w:t>электронной почте и др.). Осуществление действий, предусмотренных настоящим пунктом является подтверждением и доказательством факта ознакомления и</w:t>
            </w:r>
          </w:p>
          <w:p w14:paraId="1AC94E82" w14:textId="77777777" w:rsidR="008176F3" w:rsidRDefault="00000000">
            <w:pPr>
              <w:tabs>
                <w:tab w:val="left" w:pos="1604"/>
                <w:tab w:val="left" w:pos="2994"/>
                <w:tab w:val="left" w:pos="3302"/>
              </w:tabs>
              <w:spacing w:line="250" w:lineRule="auto"/>
              <w:ind w:left="572" w:right="93"/>
            </w:pPr>
            <w:r>
              <w:t>согласия</w:t>
            </w:r>
            <w:r>
              <w:tab/>
              <w:t>организации</w:t>
            </w:r>
            <w:r>
              <w:tab/>
              <w:t>с условиями настоящего Договора</w:t>
            </w:r>
          </w:p>
        </w:tc>
        <w:tc>
          <w:tcPr>
            <w:tcW w:w="4603" w:type="dxa"/>
            <w:tcBorders>
              <w:top w:val="dotted" w:sz="4" w:space="0" w:color="000000"/>
              <w:left w:val="dotted" w:sz="4" w:space="0" w:color="000000"/>
              <w:right w:val="dotted" w:sz="4" w:space="0" w:color="000000"/>
            </w:tcBorders>
          </w:tcPr>
          <w:p w14:paraId="37D58959" w14:textId="77777777" w:rsidR="008176F3" w:rsidRDefault="00000000">
            <w:pPr>
              <w:pBdr>
                <w:top w:val="nil"/>
                <w:left w:val="nil"/>
                <w:bottom w:val="nil"/>
                <w:right w:val="nil"/>
                <w:between w:val="nil"/>
              </w:pBdr>
              <w:spacing w:before="1"/>
              <w:ind w:left="612" w:right="182" w:hanging="432"/>
              <w:rPr>
                <w:color w:val="000000"/>
              </w:rPr>
            </w:pPr>
            <w:r>
              <w:rPr>
                <w:color w:val="000000"/>
              </w:rPr>
              <w:lastRenderedPageBreak/>
              <w:t>1.5. GlobalPay xizmati orqali toʻlov maʼlumotlarini qayta ishlash xizmatlarini koʻrsatish boʻyicha namunaviy shartnomaga qoʻshilish shartnomasini imzolash orqali Yetkazib beruvchi ushbu Shartnoma shartlariga so'zsiz va to'liq rozilik bildiradi.</w:t>
            </w:r>
          </w:p>
          <w:p w14:paraId="1602F70C" w14:textId="77777777" w:rsidR="008176F3" w:rsidRDefault="00000000">
            <w:pPr>
              <w:tabs>
                <w:tab w:val="left" w:pos="2012"/>
                <w:tab w:val="left" w:pos="3545"/>
              </w:tabs>
              <w:spacing w:before="1"/>
              <w:ind w:left="612" w:right="95" w:hanging="432"/>
              <w:jc w:val="both"/>
            </w:pPr>
            <w:r>
              <w:t>1.6. Shartnomada ishtirok etish maqsadida va qo'shilish to'g'risidagi shartnoma tuzilgunga qadar Shartnomaning ishtirokchisi bo'lishni istagan</w:t>
            </w:r>
            <w:r>
              <w:tab/>
              <w:t>tashkilot</w:t>
            </w:r>
            <w:r>
              <w:tab/>
              <w:t xml:space="preserve">veb-saytda </w:t>
            </w:r>
            <w:hyperlink r:id="rId14">
              <w:r>
                <w:t>(www.global.uz.)</w:t>
              </w:r>
            </w:hyperlink>
            <w:r>
              <w:t xml:space="preserve"> ochiq holda e'lon qilingan Shartnoma bilan tanishishi shart va bunday tanishuvdan so'ng Operatorga veb-saytda joylashtirilgan shaklda Shartnomaga qo'shilish uchun arizani yuborishi yoki shartnomani boshqa yo'l bilan (telefon, elektron pochta va boshqalar orqali) tuzish niyati borligi haqida xabar berishi kerak</w:t>
            </w:r>
          </w:p>
        </w:tc>
      </w:tr>
      <w:tr w:rsidR="008176F3" w14:paraId="4A9833D8" w14:textId="77777777">
        <w:trPr>
          <w:trHeight w:val="180"/>
        </w:trPr>
        <w:tc>
          <w:tcPr>
            <w:tcW w:w="4411" w:type="dxa"/>
            <w:tcBorders>
              <w:left w:val="dotted" w:sz="4" w:space="0" w:color="000000"/>
              <w:bottom w:val="dotted" w:sz="4" w:space="0" w:color="000000"/>
              <w:right w:val="dotted" w:sz="4" w:space="0" w:color="000000"/>
            </w:tcBorders>
          </w:tcPr>
          <w:p w14:paraId="59DCDFB0" w14:textId="77777777" w:rsidR="008176F3" w:rsidRDefault="008176F3">
            <w:pPr>
              <w:pBdr>
                <w:top w:val="nil"/>
                <w:left w:val="nil"/>
                <w:bottom w:val="nil"/>
                <w:right w:val="nil"/>
                <w:between w:val="nil"/>
              </w:pBdr>
              <w:tabs>
                <w:tab w:val="left" w:pos="1996"/>
                <w:tab w:val="left" w:pos="4192"/>
              </w:tabs>
              <w:spacing w:line="250" w:lineRule="auto"/>
              <w:ind w:left="572" w:right="93"/>
              <w:jc w:val="both"/>
              <w:rPr>
                <w:color w:val="000000"/>
              </w:rPr>
            </w:pPr>
          </w:p>
        </w:tc>
        <w:tc>
          <w:tcPr>
            <w:tcW w:w="4603" w:type="dxa"/>
            <w:tcBorders>
              <w:left w:val="dotted" w:sz="4" w:space="0" w:color="000000"/>
              <w:bottom w:val="dotted" w:sz="4" w:space="0" w:color="000000"/>
              <w:right w:val="dotted" w:sz="4" w:space="0" w:color="000000"/>
            </w:tcBorders>
          </w:tcPr>
          <w:p w14:paraId="097E3A88" w14:textId="77777777" w:rsidR="008176F3" w:rsidRDefault="008176F3">
            <w:pPr>
              <w:pBdr>
                <w:top w:val="nil"/>
                <w:left w:val="nil"/>
                <w:bottom w:val="nil"/>
                <w:right w:val="nil"/>
                <w:between w:val="nil"/>
              </w:pBdr>
              <w:tabs>
                <w:tab w:val="left" w:pos="2012"/>
                <w:tab w:val="left" w:pos="3545"/>
              </w:tabs>
              <w:spacing w:before="1"/>
              <w:ind w:left="612" w:right="95" w:hanging="432"/>
              <w:jc w:val="both"/>
              <w:rPr>
                <w:color w:val="000000"/>
              </w:rPr>
            </w:pPr>
          </w:p>
        </w:tc>
      </w:tr>
    </w:tbl>
    <w:p w14:paraId="4C09C766" w14:textId="77777777" w:rsidR="008176F3" w:rsidRDefault="008176F3">
      <w:pPr>
        <w:jc w:val="both"/>
        <w:sectPr w:rsidR="008176F3">
          <w:type w:val="continuous"/>
          <w:pgSz w:w="11910" w:h="16840"/>
          <w:pgMar w:top="1100" w:right="1060" w:bottom="1220" w:left="1600" w:header="0" w:footer="963" w:gutter="0"/>
          <w:cols w:space="720"/>
        </w:sectPr>
      </w:pPr>
    </w:p>
    <w:p w14:paraId="2E337D68" w14:textId="77777777" w:rsidR="008176F3" w:rsidRDefault="008176F3">
      <w:pPr>
        <w:pBdr>
          <w:top w:val="nil"/>
          <w:left w:val="nil"/>
          <w:bottom w:val="nil"/>
          <w:right w:val="nil"/>
          <w:between w:val="nil"/>
        </w:pBdr>
        <w:spacing w:line="276" w:lineRule="auto"/>
      </w:pPr>
    </w:p>
    <w:tbl>
      <w:tblPr>
        <w:tblStyle w:val="af2"/>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rsidRPr="00B968DE" w14:paraId="657D230B" w14:textId="77777777">
        <w:trPr>
          <w:trHeight w:val="1747"/>
        </w:trPr>
        <w:tc>
          <w:tcPr>
            <w:tcW w:w="4411" w:type="dxa"/>
            <w:tcBorders>
              <w:top w:val="dotted" w:sz="4" w:space="0" w:color="000000"/>
              <w:left w:val="dotted" w:sz="4" w:space="0" w:color="000000"/>
              <w:right w:val="dotted" w:sz="4" w:space="0" w:color="000000"/>
            </w:tcBorders>
          </w:tcPr>
          <w:p w14:paraId="085EC119" w14:textId="77777777" w:rsidR="008176F3" w:rsidRDefault="00000000">
            <w:pPr>
              <w:pBdr>
                <w:top w:val="nil"/>
                <w:left w:val="nil"/>
                <w:bottom w:val="nil"/>
                <w:right w:val="nil"/>
                <w:between w:val="nil"/>
              </w:pBdr>
              <w:spacing w:before="1" w:line="276" w:lineRule="auto"/>
              <w:ind w:left="538" w:right="93" w:hanging="432"/>
              <w:jc w:val="both"/>
              <w:rPr>
                <w:color w:val="000000"/>
              </w:rPr>
            </w:pPr>
            <w:r>
              <w:rPr>
                <w:color w:val="000000"/>
              </w:rPr>
              <w:t>1.7. Присоединение участника к Договору осуществляется путем подписания договора между участником и Оператором по форме, утвержденной Оператором.</w:t>
            </w:r>
          </w:p>
        </w:tc>
        <w:tc>
          <w:tcPr>
            <w:tcW w:w="4603" w:type="dxa"/>
            <w:tcBorders>
              <w:top w:val="dotted" w:sz="4" w:space="0" w:color="000000"/>
              <w:left w:val="dotted" w:sz="4" w:space="0" w:color="000000"/>
              <w:right w:val="dotted" w:sz="4" w:space="0" w:color="000000"/>
            </w:tcBorders>
          </w:tcPr>
          <w:p w14:paraId="3622860B" w14:textId="77777777" w:rsidR="008176F3" w:rsidRPr="00B968DE" w:rsidRDefault="00000000">
            <w:pPr>
              <w:pBdr>
                <w:top w:val="nil"/>
                <w:left w:val="nil"/>
                <w:bottom w:val="nil"/>
                <w:right w:val="nil"/>
                <w:between w:val="nil"/>
              </w:pBdr>
              <w:spacing w:before="1"/>
              <w:ind w:left="538" w:right="95" w:hanging="426"/>
              <w:jc w:val="both"/>
              <w:rPr>
                <w:color w:val="000000"/>
                <w:lang w:val="en-US"/>
              </w:rPr>
            </w:pPr>
            <w:r w:rsidRPr="00B968DE">
              <w:rPr>
                <w:color w:val="000000"/>
                <w:lang w:val="en-US"/>
              </w:rPr>
              <w:t>1.7. Ishtirokchining Shartnomaga qo'shilishi Operator tomonidan tasdiqlangan shaklda ishtirokchi va Operator o'rtasida shartnoma imzolash yo'li bilan amalga oshiriladi.</w:t>
            </w:r>
          </w:p>
        </w:tc>
      </w:tr>
      <w:tr w:rsidR="008176F3" w:rsidRPr="00B968DE" w14:paraId="11E33396" w14:textId="77777777">
        <w:trPr>
          <w:trHeight w:val="1454"/>
        </w:trPr>
        <w:tc>
          <w:tcPr>
            <w:tcW w:w="4411" w:type="dxa"/>
            <w:tcBorders>
              <w:left w:val="dotted" w:sz="4" w:space="0" w:color="000000"/>
              <w:right w:val="dotted" w:sz="4" w:space="0" w:color="000000"/>
            </w:tcBorders>
          </w:tcPr>
          <w:p w14:paraId="0CB64F0A" w14:textId="77777777" w:rsidR="008176F3" w:rsidRDefault="00000000">
            <w:pPr>
              <w:pBdr>
                <w:top w:val="nil"/>
                <w:left w:val="nil"/>
                <w:bottom w:val="nil"/>
                <w:right w:val="nil"/>
                <w:between w:val="nil"/>
              </w:pBdr>
              <w:spacing w:before="1" w:line="276" w:lineRule="auto"/>
              <w:ind w:left="538" w:right="91" w:hanging="432"/>
              <w:jc w:val="both"/>
              <w:rPr>
                <w:color w:val="000000"/>
              </w:rPr>
            </w:pPr>
            <w:r>
              <w:rPr>
                <w:color w:val="000000"/>
              </w:rPr>
              <w:t>1.8. Присоединение к условиям настоящего Договора означает вступление в договорные отношения с Оператором на условиях настоящего Договора.</w:t>
            </w:r>
          </w:p>
        </w:tc>
        <w:tc>
          <w:tcPr>
            <w:tcW w:w="4603" w:type="dxa"/>
            <w:tcBorders>
              <w:left w:val="dotted" w:sz="4" w:space="0" w:color="000000"/>
              <w:right w:val="dotted" w:sz="4" w:space="0" w:color="000000"/>
            </w:tcBorders>
          </w:tcPr>
          <w:p w14:paraId="4902F7A4" w14:textId="77777777" w:rsidR="008176F3" w:rsidRPr="00B968DE" w:rsidRDefault="00000000">
            <w:pPr>
              <w:pBdr>
                <w:top w:val="nil"/>
                <w:left w:val="nil"/>
                <w:bottom w:val="nil"/>
                <w:right w:val="nil"/>
                <w:between w:val="nil"/>
              </w:pBdr>
              <w:spacing w:before="1"/>
              <w:ind w:left="612" w:right="95" w:hanging="432"/>
              <w:jc w:val="both"/>
              <w:rPr>
                <w:color w:val="000000"/>
                <w:lang w:val="en-US"/>
              </w:rPr>
            </w:pPr>
            <w:r w:rsidRPr="00B968DE">
              <w:rPr>
                <w:color w:val="000000"/>
                <w:lang w:val="en-US"/>
              </w:rPr>
              <w:t>1.8. Ushbu Shartnoma shartlariga qo'shilish Operator bilan ushbu Shartnoma shartlari bo'yicha shartnomaviy munosabatlarga kirishishni anglatadi.</w:t>
            </w:r>
          </w:p>
        </w:tc>
      </w:tr>
      <w:tr w:rsidR="008176F3" w:rsidRPr="00B968DE" w14:paraId="66CC4BE6" w14:textId="77777777">
        <w:trPr>
          <w:trHeight w:val="796"/>
        </w:trPr>
        <w:tc>
          <w:tcPr>
            <w:tcW w:w="4411" w:type="dxa"/>
            <w:tcBorders>
              <w:left w:val="dotted" w:sz="4" w:space="0" w:color="000000"/>
              <w:bottom w:val="dotted" w:sz="4" w:space="0" w:color="000000"/>
              <w:right w:val="dotted" w:sz="4" w:space="0" w:color="000000"/>
            </w:tcBorders>
          </w:tcPr>
          <w:p w14:paraId="543EAF46" w14:textId="77777777" w:rsidR="008176F3" w:rsidRDefault="00000000">
            <w:pPr>
              <w:pBdr>
                <w:top w:val="nil"/>
                <w:left w:val="nil"/>
                <w:bottom w:val="nil"/>
                <w:right w:val="nil"/>
                <w:between w:val="nil"/>
              </w:pBdr>
              <w:spacing w:before="1"/>
              <w:ind w:left="538" w:hanging="432"/>
              <w:rPr>
                <w:color w:val="000000"/>
              </w:rPr>
            </w:pPr>
            <w:r>
              <w:rPr>
                <w:color w:val="000000"/>
              </w:rPr>
              <w:t>1.9. Основные термины, используемые в настоящем Договоре:</w:t>
            </w:r>
          </w:p>
        </w:tc>
        <w:tc>
          <w:tcPr>
            <w:tcW w:w="4603" w:type="dxa"/>
            <w:tcBorders>
              <w:left w:val="dotted" w:sz="4" w:space="0" w:color="000000"/>
              <w:bottom w:val="dotted" w:sz="4" w:space="0" w:color="000000"/>
              <w:right w:val="dotted" w:sz="4" w:space="0" w:color="000000"/>
            </w:tcBorders>
          </w:tcPr>
          <w:p w14:paraId="03D6E999" w14:textId="77777777" w:rsidR="008176F3" w:rsidRPr="00B968DE" w:rsidRDefault="00000000">
            <w:pPr>
              <w:pBdr>
                <w:top w:val="nil"/>
                <w:left w:val="nil"/>
                <w:bottom w:val="nil"/>
                <w:right w:val="nil"/>
                <w:between w:val="nil"/>
              </w:pBdr>
              <w:spacing w:before="1"/>
              <w:ind w:left="600" w:right="182" w:hanging="432"/>
              <w:rPr>
                <w:color w:val="000000"/>
                <w:lang w:val="en-US"/>
              </w:rPr>
            </w:pPr>
            <w:r w:rsidRPr="00B968DE">
              <w:rPr>
                <w:color w:val="000000"/>
                <w:lang w:val="en-US"/>
              </w:rPr>
              <w:t>1.9. Ushbu Shartnomada foydalaniladigan asosiy atamalar:</w:t>
            </w:r>
          </w:p>
        </w:tc>
      </w:tr>
      <w:tr w:rsidR="008176F3" w:rsidRPr="00B968DE" w14:paraId="08248018" w14:textId="77777777">
        <w:trPr>
          <w:trHeight w:val="4276"/>
        </w:trPr>
        <w:tc>
          <w:tcPr>
            <w:tcW w:w="4411" w:type="dxa"/>
            <w:tcBorders>
              <w:top w:val="dotted" w:sz="4" w:space="0" w:color="000000"/>
              <w:left w:val="dotted" w:sz="4" w:space="0" w:color="000000"/>
              <w:bottom w:val="dotted" w:sz="4" w:space="0" w:color="000000"/>
              <w:right w:val="dotted" w:sz="4" w:space="0" w:color="000000"/>
            </w:tcBorders>
          </w:tcPr>
          <w:p w14:paraId="4688B509" w14:textId="77777777" w:rsidR="008176F3" w:rsidRDefault="00000000">
            <w:pPr>
              <w:pBdr>
                <w:top w:val="nil"/>
                <w:left w:val="nil"/>
                <w:bottom w:val="nil"/>
                <w:right w:val="nil"/>
                <w:between w:val="nil"/>
              </w:pBdr>
              <w:tabs>
                <w:tab w:val="left" w:pos="2676"/>
              </w:tabs>
              <w:spacing w:before="1" w:line="278" w:lineRule="auto"/>
              <w:ind w:left="112" w:right="93"/>
              <w:jc w:val="both"/>
              <w:rPr>
                <w:color w:val="000000"/>
              </w:rPr>
            </w:pPr>
            <w:r>
              <w:rPr>
                <w:b/>
                <w:bCs/>
                <w:color w:val="000000"/>
              </w:rPr>
              <w:t xml:space="preserve">Сервис Global Pay / Сервис </w:t>
            </w:r>
            <w:r>
              <w:rPr>
                <w:color w:val="000000"/>
              </w:rPr>
              <w:t>– программный продукт,</w:t>
            </w:r>
            <w:r>
              <w:rPr>
                <w:color w:val="000000"/>
              </w:rPr>
              <w:tab/>
              <w:t>исключительным правообладателем, которого является АО</w:t>
            </w:r>
          </w:p>
          <w:p w14:paraId="0595E520" w14:textId="77777777" w:rsidR="008176F3" w:rsidRDefault="00000000">
            <w:pPr>
              <w:pBdr>
                <w:top w:val="nil"/>
                <w:left w:val="nil"/>
                <w:bottom w:val="nil"/>
                <w:right w:val="nil"/>
                <w:between w:val="nil"/>
              </w:pBdr>
              <w:spacing w:line="276" w:lineRule="auto"/>
              <w:ind w:left="112" w:right="91"/>
              <w:jc w:val="both"/>
              <w:rPr>
                <w:color w:val="000000"/>
              </w:rPr>
            </w:pPr>
            <w:r>
              <w:rPr>
                <w:color w:val="000000"/>
              </w:rPr>
              <w:t>«Global Solutions», обеспечивающий предоставление услуг по обработке платежей, совершаемых Пользователями в электронной форме в пользу Поставщика и передаче необходимой информации банку для принятия денежных средств по данным платежам, в том числе обеспечивающих взаимодействие между участниками расчетов для осуществления денежных переводов в онлайн режиме в любое время и с любого интерфейса Сервиса.</w:t>
            </w:r>
          </w:p>
          <w:p w14:paraId="6283C1B5" w14:textId="77777777" w:rsidR="008176F3" w:rsidRDefault="00000000">
            <w:pPr>
              <w:tabs>
                <w:tab w:val="left" w:pos="1899"/>
                <w:tab w:val="left" w:pos="2576"/>
                <w:tab w:val="left" w:pos="2779"/>
                <w:tab w:val="left" w:pos="3866"/>
              </w:tabs>
              <w:spacing w:before="1" w:line="276" w:lineRule="auto"/>
              <w:ind w:left="112" w:right="92"/>
              <w:jc w:val="both"/>
            </w:pPr>
            <w:r>
              <w:rPr>
                <w:b/>
                <w:bCs/>
              </w:rPr>
              <w:t xml:space="preserve">Поставщик </w:t>
            </w:r>
            <w:r>
              <w:t>– юридическое лицо, негосударственная</w:t>
            </w:r>
            <w:r>
              <w:tab/>
            </w:r>
            <w:r>
              <w:tab/>
            </w:r>
            <w:r>
              <w:tab/>
              <w:t>некоммерческая организация (ННО), физическое лицо, осуществляющее деятельность без образования</w:t>
            </w:r>
            <w:r>
              <w:tab/>
              <w:t>юридического</w:t>
            </w:r>
            <w:r>
              <w:tab/>
              <w:t>лица (индивидуальный</w:t>
            </w:r>
            <w:r>
              <w:tab/>
            </w:r>
            <w:r>
              <w:tab/>
              <w:t xml:space="preserve">предприниматель, самозанятый), обладающие полной правоспособностью согласно действующему законодательству РУз, осуществляющее деятельность по продаже </w:t>
            </w:r>
            <w:r>
              <w:lastRenderedPageBreak/>
              <w:t>Товаров, оказанию услуг и выполнению работ, непосредственно конечным потребителям для личного, семейного или домашнего использования за безналичный расчет, а также принятию пожертвований.</w:t>
            </w:r>
          </w:p>
        </w:tc>
        <w:tc>
          <w:tcPr>
            <w:tcW w:w="4603" w:type="dxa"/>
            <w:tcBorders>
              <w:top w:val="dotted" w:sz="4" w:space="0" w:color="000000"/>
              <w:left w:val="dotted" w:sz="4" w:space="0" w:color="000000"/>
              <w:bottom w:val="dotted" w:sz="4" w:space="0" w:color="000000"/>
              <w:right w:val="dotted" w:sz="4" w:space="0" w:color="000000"/>
            </w:tcBorders>
          </w:tcPr>
          <w:p w14:paraId="73AB28B9" w14:textId="77777777" w:rsidR="008176F3" w:rsidRPr="00B968DE" w:rsidRDefault="00000000">
            <w:pPr>
              <w:pBdr>
                <w:top w:val="nil"/>
                <w:left w:val="nil"/>
                <w:bottom w:val="nil"/>
                <w:right w:val="nil"/>
                <w:between w:val="nil"/>
              </w:pBdr>
              <w:spacing w:before="1" w:line="278" w:lineRule="auto"/>
              <w:ind w:left="112" w:right="96"/>
              <w:jc w:val="both"/>
              <w:rPr>
                <w:color w:val="000000"/>
                <w:lang w:val="en-US"/>
              </w:rPr>
            </w:pPr>
            <w:r w:rsidRPr="00B968DE">
              <w:rPr>
                <w:b/>
                <w:bCs/>
                <w:color w:val="000000"/>
                <w:lang w:val="en-US"/>
              </w:rPr>
              <w:lastRenderedPageBreak/>
              <w:t xml:space="preserve">Global Pay xizmati/Xizmat - </w:t>
            </w:r>
            <w:r w:rsidRPr="00B968DE">
              <w:rPr>
                <w:color w:val="000000"/>
                <w:lang w:val="en-US"/>
              </w:rPr>
              <w:t>“Global Solutions” AJ</w:t>
            </w:r>
          </w:p>
          <w:p w14:paraId="08463799" w14:textId="77777777" w:rsidR="008176F3" w:rsidRPr="00B968DE" w:rsidRDefault="00000000">
            <w:pPr>
              <w:pBdr>
                <w:top w:val="nil"/>
                <w:left w:val="nil"/>
                <w:bottom w:val="nil"/>
                <w:right w:val="nil"/>
                <w:between w:val="nil"/>
              </w:pBdr>
              <w:spacing w:line="276" w:lineRule="auto"/>
              <w:ind w:left="112" w:right="94" w:firstLine="55"/>
              <w:jc w:val="both"/>
              <w:rPr>
                <w:color w:val="000000"/>
                <w:lang w:val="en-US"/>
              </w:rPr>
            </w:pPr>
            <w:r w:rsidRPr="00B968DE">
              <w:rPr>
                <w:color w:val="000000"/>
                <w:lang w:val="en-US"/>
              </w:rPr>
              <w:t>mutlaq huquq egasi, Foydalanuvchilar tomonidan Yetkazib beruvchi foydasiga elektron shaklda amalga oshirilgan toʻlovlarni qayta ishlash va ushbu toʻlovlar boʻyicha pul mablagʻlarini qabul qilish uchun zarur ma’lumotlarni bankka topshirish, shu jumladan istalgan vaqtda va Xizmatning istalgan interfeysidan onlayn rejimda pul oʻtkazmalari boʻyicha hisob-kitob ishtirokchilari oʻrtasidagi oʻzaro aloqani ta’minlaydigan xizmatlar taqdim etadigan dasturiy mahsulot.</w:t>
            </w:r>
          </w:p>
          <w:p w14:paraId="08CF9BC3" w14:textId="77777777" w:rsidR="008176F3" w:rsidRPr="00B968DE" w:rsidRDefault="008176F3">
            <w:pPr>
              <w:pBdr>
                <w:top w:val="nil"/>
                <w:left w:val="nil"/>
                <w:bottom w:val="nil"/>
                <w:right w:val="nil"/>
                <w:between w:val="nil"/>
              </w:pBdr>
              <w:spacing w:line="276" w:lineRule="auto"/>
              <w:ind w:left="112" w:right="94" w:firstLine="55"/>
              <w:jc w:val="both"/>
              <w:rPr>
                <w:lang w:val="en-US"/>
              </w:rPr>
            </w:pPr>
          </w:p>
          <w:p w14:paraId="1F973DA4" w14:textId="77777777" w:rsidR="008176F3" w:rsidRPr="00B968DE" w:rsidRDefault="00000000">
            <w:pPr>
              <w:spacing w:before="1" w:line="276" w:lineRule="auto"/>
              <w:ind w:left="112" w:right="95"/>
              <w:jc w:val="both"/>
              <w:rPr>
                <w:lang w:val="en-US"/>
              </w:rPr>
            </w:pPr>
            <w:r w:rsidRPr="00B968DE">
              <w:rPr>
                <w:b/>
                <w:bCs/>
                <w:lang w:val="en-US"/>
              </w:rPr>
              <w:t xml:space="preserve">Yetkazib beruvchi – </w:t>
            </w:r>
            <w:r w:rsidRPr="00B968DE">
              <w:rPr>
                <w:lang w:val="en-US"/>
              </w:rPr>
              <w:t xml:space="preserve">O‘zbekiston Respublikasining amaldagi qonunchiligiga muvofiq to‘liq huquqdorlikka ega bo‘lgan, bevosita yakuniy iste’molchilarga shaxsiy, oilaviy yoki uyda foydalanish uchun naqd pulsiz toʻlov asosida tovarlar sotish, xizmatlar koʻrsatish va ishlarni bajarish, shuningdek, xayr-ehsonlarni qabul qilish boʻyicha faoliyatini amalga oshiruvchi yuridik shaxs, nodavlat notijorat tashkiloti (NNT), yuridik shaxs tashkil etmasdan faoliyat yurituvchi jismoniy shaxs (yakka tartibdagi tadbirkor, o‘zini o‘zi band qilgan </w:t>
            </w:r>
            <w:r w:rsidRPr="00B968DE">
              <w:rPr>
                <w:lang w:val="en-US"/>
              </w:rPr>
              <w:lastRenderedPageBreak/>
              <w:t>shaxslar).</w:t>
            </w:r>
          </w:p>
        </w:tc>
      </w:tr>
    </w:tbl>
    <w:p w14:paraId="7B52BF14" w14:textId="77777777" w:rsidR="008176F3" w:rsidRPr="00B968DE" w:rsidRDefault="008176F3">
      <w:pPr>
        <w:spacing w:line="276" w:lineRule="auto"/>
        <w:jc w:val="both"/>
        <w:rPr>
          <w:lang w:val="en-US"/>
        </w:rPr>
        <w:sectPr w:rsidR="008176F3" w:rsidRPr="00B968DE">
          <w:type w:val="continuous"/>
          <w:pgSz w:w="11910" w:h="16840"/>
          <w:pgMar w:top="1100" w:right="1060" w:bottom="1220" w:left="1600" w:header="0" w:footer="963" w:gutter="0"/>
          <w:cols w:space="720"/>
        </w:sectPr>
      </w:pPr>
    </w:p>
    <w:p w14:paraId="30796278" w14:textId="77777777" w:rsidR="008176F3" w:rsidRPr="00B968DE" w:rsidRDefault="008176F3">
      <w:pPr>
        <w:pBdr>
          <w:top w:val="nil"/>
          <w:left w:val="nil"/>
          <w:bottom w:val="nil"/>
          <w:right w:val="nil"/>
          <w:between w:val="nil"/>
        </w:pBdr>
        <w:spacing w:line="276" w:lineRule="auto"/>
        <w:rPr>
          <w:lang w:val="en-US"/>
        </w:rPr>
      </w:pPr>
    </w:p>
    <w:tbl>
      <w:tblPr>
        <w:tblStyle w:val="af3"/>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58584ADE" w14:textId="77777777">
        <w:trPr>
          <w:trHeight w:val="2733"/>
        </w:trPr>
        <w:tc>
          <w:tcPr>
            <w:tcW w:w="4411" w:type="dxa"/>
            <w:tcBorders>
              <w:left w:val="dotted" w:sz="4" w:space="0" w:color="000000"/>
              <w:right w:val="dotted" w:sz="4" w:space="0" w:color="000000"/>
            </w:tcBorders>
          </w:tcPr>
          <w:p w14:paraId="3BC36757" w14:textId="77777777" w:rsidR="008176F3" w:rsidRDefault="00000000">
            <w:pPr>
              <w:pBdr>
                <w:top w:val="nil"/>
                <w:left w:val="nil"/>
                <w:bottom w:val="nil"/>
                <w:right w:val="nil"/>
                <w:between w:val="nil"/>
              </w:pBdr>
              <w:tabs>
                <w:tab w:val="left" w:pos="1837"/>
                <w:tab w:val="left" w:pos="3581"/>
              </w:tabs>
              <w:spacing w:before="3" w:line="276" w:lineRule="auto"/>
              <w:ind w:left="112" w:right="91"/>
              <w:jc w:val="both"/>
              <w:rPr>
                <w:color w:val="000000"/>
              </w:rPr>
            </w:pPr>
            <w:r>
              <w:rPr>
                <w:b/>
                <w:bCs/>
                <w:color w:val="000000"/>
              </w:rPr>
              <w:t xml:space="preserve">Пользователь </w:t>
            </w:r>
            <w:r>
              <w:rPr>
                <w:color w:val="000000"/>
              </w:rPr>
              <w:t>– дееспособное физическое лицо, в том числе держатель платежной карты, осуществляющий посредством Использования Сервиса GlobalPay оплату товара,</w:t>
            </w:r>
            <w:r>
              <w:rPr>
                <w:color w:val="000000"/>
              </w:rPr>
              <w:tab/>
              <w:t>услуги,</w:t>
            </w:r>
            <w:r>
              <w:rPr>
                <w:color w:val="000000"/>
              </w:rPr>
              <w:tab/>
              <w:t>работы,</w:t>
            </w:r>
          </w:p>
          <w:p w14:paraId="526054F6" w14:textId="77777777" w:rsidR="008176F3" w:rsidRDefault="00000000">
            <w:pPr>
              <w:pBdr>
                <w:top w:val="nil"/>
                <w:left w:val="nil"/>
                <w:bottom w:val="nil"/>
                <w:right w:val="nil"/>
                <w:between w:val="nil"/>
              </w:pBdr>
              <w:tabs>
                <w:tab w:val="left" w:pos="3414"/>
              </w:tabs>
              <w:spacing w:line="278" w:lineRule="auto"/>
              <w:ind w:left="112" w:right="94"/>
              <w:jc w:val="both"/>
              <w:rPr>
                <w:color w:val="000000"/>
              </w:rPr>
            </w:pPr>
            <w:r>
              <w:rPr>
                <w:color w:val="000000"/>
              </w:rPr>
              <w:t>цифрового/электронного</w:t>
            </w:r>
            <w:r>
              <w:rPr>
                <w:color w:val="000000"/>
              </w:rPr>
              <w:tab/>
              <w:t>контента, реализуемого Поставщиком.</w:t>
            </w:r>
          </w:p>
        </w:tc>
        <w:tc>
          <w:tcPr>
            <w:tcW w:w="4603" w:type="dxa"/>
            <w:tcBorders>
              <w:top w:val="dotted" w:sz="4" w:space="0" w:color="000000"/>
              <w:left w:val="dotted" w:sz="4" w:space="0" w:color="000000"/>
              <w:right w:val="dotted" w:sz="4" w:space="0" w:color="000000"/>
            </w:tcBorders>
          </w:tcPr>
          <w:p w14:paraId="54A851D5" w14:textId="77777777" w:rsidR="008176F3" w:rsidRDefault="00000000">
            <w:pPr>
              <w:pBdr>
                <w:top w:val="nil"/>
                <w:left w:val="nil"/>
                <w:bottom w:val="nil"/>
                <w:right w:val="nil"/>
                <w:between w:val="nil"/>
              </w:pBdr>
              <w:spacing w:before="3" w:line="276" w:lineRule="auto"/>
              <w:ind w:left="112" w:right="95"/>
              <w:jc w:val="both"/>
              <w:rPr>
                <w:color w:val="000000"/>
              </w:rPr>
            </w:pPr>
            <w:r>
              <w:rPr>
                <w:b/>
                <w:bCs/>
                <w:color w:val="000000"/>
              </w:rPr>
              <w:t xml:space="preserve">Foydalanuvchi – </w:t>
            </w:r>
            <w:r>
              <w:rPr>
                <w:color w:val="000000"/>
              </w:rPr>
              <w:t>GlobalPay Xizmatidan foydalanish orqali Yetkazib beruvchi tomonidan sotiladigan tovarlar, xizmatlar, ishlar, raqamli/elektron kontent uchun to‘lovlarni amalga oshiradigan to‘lov kartasi egasi, shu jumladan, layoqatli jismoniy shaxs.</w:t>
            </w:r>
          </w:p>
        </w:tc>
      </w:tr>
      <w:tr w:rsidR="008176F3" w14:paraId="385D0968" w14:textId="77777777">
        <w:trPr>
          <w:trHeight w:val="2635"/>
        </w:trPr>
        <w:tc>
          <w:tcPr>
            <w:tcW w:w="4411" w:type="dxa"/>
            <w:tcBorders>
              <w:left w:val="dotted" w:sz="4" w:space="0" w:color="000000"/>
              <w:right w:val="dotted" w:sz="4" w:space="0" w:color="000000"/>
            </w:tcBorders>
          </w:tcPr>
          <w:p w14:paraId="4E3D1578" w14:textId="77777777" w:rsidR="008176F3" w:rsidRDefault="00000000">
            <w:pPr>
              <w:pBdr>
                <w:top w:val="nil"/>
                <w:left w:val="nil"/>
                <w:bottom w:val="nil"/>
                <w:right w:val="nil"/>
                <w:between w:val="nil"/>
              </w:pBdr>
              <w:ind w:left="112" w:right="93"/>
              <w:jc w:val="both"/>
              <w:rPr>
                <w:color w:val="000000"/>
              </w:rPr>
            </w:pPr>
            <w:r>
              <w:rPr>
                <w:b/>
                <w:bCs/>
                <w:color w:val="000000"/>
              </w:rPr>
              <w:t xml:space="preserve">Оператор Сервиса </w:t>
            </w:r>
            <w:r>
              <w:rPr>
                <w:color w:val="000000"/>
              </w:rPr>
              <w:t>- АО «Global Solutions», правообладатель Сервиса, осуществляющий управление Сервисом, по отношению к которому Пользователь обладает правом требования по совершению оплаты Товаров, работ и услуг.</w:t>
            </w:r>
          </w:p>
        </w:tc>
        <w:tc>
          <w:tcPr>
            <w:tcW w:w="4603" w:type="dxa"/>
            <w:tcBorders>
              <w:left w:val="dotted" w:sz="4" w:space="0" w:color="000000"/>
              <w:right w:val="dotted" w:sz="4" w:space="0" w:color="000000"/>
            </w:tcBorders>
          </w:tcPr>
          <w:p w14:paraId="186D68E0" w14:textId="77777777" w:rsidR="008176F3" w:rsidRDefault="00000000">
            <w:pPr>
              <w:pBdr>
                <w:top w:val="nil"/>
                <w:left w:val="nil"/>
                <w:bottom w:val="nil"/>
                <w:right w:val="nil"/>
                <w:between w:val="nil"/>
              </w:pBdr>
              <w:spacing w:before="1" w:line="276" w:lineRule="auto"/>
              <w:ind w:left="112" w:right="95"/>
              <w:jc w:val="both"/>
              <w:rPr>
                <w:color w:val="000000"/>
              </w:rPr>
            </w:pPr>
            <w:r>
              <w:rPr>
                <w:b/>
                <w:bCs/>
                <w:color w:val="000000"/>
              </w:rPr>
              <w:t xml:space="preserve">Xizmat operatori </w:t>
            </w:r>
            <w:r>
              <w:rPr>
                <w:color w:val="000000"/>
              </w:rPr>
              <w:t>– “Global Solutions” AJ, Xizmat huquq egasi, unga nisbatan Foydalanuvchi Tovarlar, ishlar va xizmatlar uchun toʻlovni amalga oshirish boʻyicha talablar qoʻyish huquqiga ega.</w:t>
            </w:r>
          </w:p>
        </w:tc>
      </w:tr>
      <w:tr w:rsidR="008176F3" w14:paraId="5A006288" w14:textId="77777777">
        <w:trPr>
          <w:trHeight w:val="2433"/>
        </w:trPr>
        <w:tc>
          <w:tcPr>
            <w:tcW w:w="4411" w:type="dxa"/>
            <w:tcBorders>
              <w:left w:val="dotted" w:sz="4" w:space="0" w:color="000000"/>
              <w:right w:val="dotted" w:sz="4" w:space="0" w:color="000000"/>
            </w:tcBorders>
          </w:tcPr>
          <w:p w14:paraId="643E9ED0" w14:textId="77777777" w:rsidR="008176F3" w:rsidRDefault="00000000">
            <w:pPr>
              <w:pBdr>
                <w:top w:val="nil"/>
                <w:left w:val="nil"/>
                <w:bottom w:val="nil"/>
                <w:right w:val="nil"/>
                <w:between w:val="nil"/>
              </w:pBdr>
              <w:spacing w:before="1"/>
              <w:ind w:left="112" w:right="93"/>
              <w:jc w:val="both"/>
              <w:rPr>
                <w:color w:val="000000"/>
              </w:rPr>
            </w:pPr>
            <w:r>
              <w:rPr>
                <w:b/>
                <w:bCs/>
                <w:color w:val="000000"/>
              </w:rPr>
              <w:t xml:space="preserve">Платежная услуга </w:t>
            </w:r>
            <w:r>
              <w:rPr>
                <w:color w:val="000000"/>
              </w:rPr>
              <w:t>- услуга по обработке платежей, совершаемых Пользователями в электронной форме в пользу Поставщика и передаче необходимой информации банку для принятия денежных средств по данным платежам.</w:t>
            </w:r>
          </w:p>
        </w:tc>
        <w:tc>
          <w:tcPr>
            <w:tcW w:w="4603" w:type="dxa"/>
            <w:tcBorders>
              <w:left w:val="dotted" w:sz="4" w:space="0" w:color="000000"/>
              <w:right w:val="dotted" w:sz="4" w:space="0" w:color="000000"/>
            </w:tcBorders>
          </w:tcPr>
          <w:p w14:paraId="515F8F11" w14:textId="77777777" w:rsidR="008176F3" w:rsidRDefault="00000000">
            <w:pPr>
              <w:pBdr>
                <w:top w:val="nil"/>
                <w:left w:val="nil"/>
                <w:bottom w:val="nil"/>
                <w:right w:val="nil"/>
                <w:between w:val="nil"/>
              </w:pBdr>
              <w:spacing w:before="1" w:line="276" w:lineRule="auto"/>
              <w:ind w:left="112" w:right="94"/>
              <w:jc w:val="both"/>
              <w:rPr>
                <w:color w:val="000000"/>
              </w:rPr>
            </w:pPr>
            <w:r>
              <w:rPr>
                <w:b/>
                <w:bCs/>
                <w:color w:val="000000"/>
              </w:rPr>
              <w:t xml:space="preserve">Toʻlov xizmati </w:t>
            </w:r>
            <w:r>
              <w:rPr>
                <w:color w:val="000000"/>
              </w:rPr>
              <w:t>- Foydalanuvchilar tomonidan Yetkazib beruvchi foydasiga elektron shaklda amalga oshirilgan toʻlovlarni qayta ishlash va ushbu toʻlovlar uchun mablagʻlarni qabul qilish uchun bankka zarur malumotlarni oʻtkazish xizmati.</w:t>
            </w:r>
          </w:p>
        </w:tc>
      </w:tr>
      <w:tr w:rsidR="008176F3" w14:paraId="0AB86EE8" w14:textId="77777777">
        <w:trPr>
          <w:trHeight w:val="4185"/>
        </w:trPr>
        <w:tc>
          <w:tcPr>
            <w:tcW w:w="4411" w:type="dxa"/>
            <w:tcBorders>
              <w:left w:val="dotted" w:sz="4" w:space="0" w:color="000000"/>
              <w:bottom w:val="dotted" w:sz="4" w:space="0" w:color="000000"/>
              <w:right w:val="dotted" w:sz="4" w:space="0" w:color="000000"/>
            </w:tcBorders>
          </w:tcPr>
          <w:p w14:paraId="5BD0CFB3" w14:textId="77777777" w:rsidR="008176F3" w:rsidRDefault="00000000">
            <w:pPr>
              <w:pBdr>
                <w:top w:val="nil"/>
                <w:left w:val="nil"/>
                <w:bottom w:val="nil"/>
                <w:right w:val="nil"/>
                <w:between w:val="nil"/>
              </w:pBdr>
              <w:tabs>
                <w:tab w:val="left" w:pos="2141"/>
                <w:tab w:val="left" w:pos="3395"/>
              </w:tabs>
              <w:spacing w:before="5" w:line="276" w:lineRule="auto"/>
              <w:ind w:left="112" w:right="91"/>
              <w:jc w:val="both"/>
              <w:rPr>
                <w:color w:val="000000"/>
              </w:rPr>
            </w:pPr>
            <w:r>
              <w:rPr>
                <w:b/>
                <w:bCs/>
                <w:color w:val="000000"/>
              </w:rPr>
              <w:lastRenderedPageBreak/>
              <w:t xml:space="preserve">Использование Сервиса </w:t>
            </w:r>
            <w:r>
              <w:rPr>
                <w:color w:val="000000"/>
              </w:rPr>
              <w:t>– совершение Пользователем</w:t>
            </w:r>
            <w:r>
              <w:rPr>
                <w:color w:val="000000"/>
              </w:rPr>
              <w:tab/>
              <w:t>любых</w:t>
            </w:r>
            <w:r>
              <w:rPr>
                <w:color w:val="000000"/>
              </w:rPr>
              <w:tab/>
              <w:t>действий, направленных на управление своей Учетной записью Пользователя, осуществление доступа к Платежной карте с целью совершения   Платежей   (далее   –</w:t>
            </w:r>
          </w:p>
          <w:p w14:paraId="74BCED20" w14:textId="77777777" w:rsidR="008176F3" w:rsidRDefault="00000000">
            <w:pPr>
              <w:pBdr>
                <w:top w:val="nil"/>
                <w:left w:val="nil"/>
                <w:bottom w:val="nil"/>
                <w:right w:val="nil"/>
                <w:between w:val="nil"/>
              </w:pBdr>
              <w:spacing w:line="276" w:lineRule="auto"/>
              <w:ind w:left="112" w:right="91"/>
              <w:jc w:val="both"/>
              <w:rPr>
                <w:color w:val="000000"/>
              </w:rPr>
            </w:pPr>
            <w:r>
              <w:rPr>
                <w:color w:val="000000"/>
              </w:rPr>
              <w:t>«использование Сервиса в целях совершения Платежей»), получение консолидированной информации о совершенных Платежах, а также иных услуг, оказываемых Оператором Сервиса в рамках предоставления права Использования Сервиса.</w:t>
            </w:r>
          </w:p>
        </w:tc>
        <w:tc>
          <w:tcPr>
            <w:tcW w:w="4603" w:type="dxa"/>
            <w:tcBorders>
              <w:left w:val="dotted" w:sz="4" w:space="0" w:color="000000"/>
              <w:bottom w:val="dotted" w:sz="4" w:space="0" w:color="000000"/>
              <w:right w:val="dotted" w:sz="4" w:space="0" w:color="000000"/>
            </w:tcBorders>
          </w:tcPr>
          <w:p w14:paraId="0EE1E26F" w14:textId="77777777" w:rsidR="008176F3" w:rsidRDefault="00000000">
            <w:pPr>
              <w:pBdr>
                <w:top w:val="nil"/>
                <w:left w:val="nil"/>
                <w:bottom w:val="nil"/>
                <w:right w:val="nil"/>
                <w:between w:val="nil"/>
              </w:pBdr>
              <w:spacing w:before="5" w:line="276" w:lineRule="auto"/>
              <w:ind w:left="112" w:right="95"/>
              <w:jc w:val="both"/>
              <w:rPr>
                <w:color w:val="000000"/>
              </w:rPr>
            </w:pPr>
            <w:r>
              <w:rPr>
                <w:b/>
                <w:bCs/>
                <w:color w:val="000000"/>
              </w:rPr>
              <w:t xml:space="preserve">Xizmatdan foydalanish </w:t>
            </w:r>
            <w:r>
              <w:rPr>
                <w:color w:val="000000"/>
              </w:rPr>
              <w:t>- Foydalanuvchi tomonidan oʻzining Foydalanuvchi hisobini qayd qilish yozuvini boshqarish, Toʻlovlarni amalga oshirish uchun Toʻlov kartasiga kirish (keyingi oʻrinlarda "Toʻlovlarni amalga oshirish maqsadida Xizmatdan foydalanish" deb yuritiladi), amalga oshirilganToʻlovlar haqida, shuningdek, Xizmat Operatori tomonidan Xizmatdan Foydalanish huquqini taqdim etish doirasida koʻrsatiladigan boshqa xizmatlar haqida jamlangan ma’lumotlarni olishga qaratilgan har qanday harakatlarning amalga oshirilishi.</w:t>
            </w:r>
          </w:p>
        </w:tc>
      </w:tr>
      <w:tr w:rsidR="008176F3" w14:paraId="3D82D02C" w14:textId="77777777">
        <w:trPr>
          <w:trHeight w:val="2433"/>
        </w:trPr>
        <w:tc>
          <w:tcPr>
            <w:tcW w:w="4411" w:type="dxa"/>
            <w:tcBorders>
              <w:top w:val="dotted" w:sz="4" w:space="0" w:color="000000"/>
              <w:left w:val="dotted" w:sz="4" w:space="0" w:color="000000"/>
              <w:bottom w:val="dotted" w:sz="4" w:space="0" w:color="000000"/>
              <w:right w:val="dotted" w:sz="4" w:space="0" w:color="000000"/>
            </w:tcBorders>
          </w:tcPr>
          <w:p w14:paraId="60835EB2" w14:textId="77777777" w:rsidR="008176F3" w:rsidRDefault="00000000">
            <w:pPr>
              <w:pBdr>
                <w:top w:val="nil"/>
                <w:left w:val="nil"/>
                <w:bottom w:val="nil"/>
                <w:right w:val="nil"/>
                <w:between w:val="nil"/>
              </w:pBdr>
              <w:spacing w:before="1" w:line="276" w:lineRule="auto"/>
              <w:ind w:left="112" w:right="91"/>
              <w:jc w:val="both"/>
              <w:rPr>
                <w:color w:val="000000"/>
              </w:rPr>
            </w:pPr>
            <w:r>
              <w:rPr>
                <w:b/>
                <w:bCs/>
                <w:color w:val="000000"/>
              </w:rPr>
              <w:t xml:space="preserve">Платеж </w:t>
            </w:r>
            <w:r>
              <w:rPr>
                <w:color w:val="000000"/>
              </w:rPr>
              <w:t>– операция по передаче Пользователем в адрес Оператора Сервиса информации для формирования им распоряжения о переводе денежных средств с использованием Сервиса в целях погашения финансовых обязательств Пользователя перед Поставщиками.</w:t>
            </w:r>
          </w:p>
        </w:tc>
        <w:tc>
          <w:tcPr>
            <w:tcW w:w="4603" w:type="dxa"/>
            <w:tcBorders>
              <w:top w:val="dotted" w:sz="4" w:space="0" w:color="000000"/>
              <w:left w:val="dotted" w:sz="4" w:space="0" w:color="000000"/>
              <w:bottom w:val="dotted" w:sz="4" w:space="0" w:color="000000"/>
              <w:right w:val="dotted" w:sz="4" w:space="0" w:color="000000"/>
            </w:tcBorders>
          </w:tcPr>
          <w:p w14:paraId="2AD4B725" w14:textId="77777777" w:rsidR="008176F3" w:rsidRDefault="00000000">
            <w:pPr>
              <w:pBdr>
                <w:top w:val="nil"/>
                <w:left w:val="nil"/>
                <w:bottom w:val="nil"/>
                <w:right w:val="nil"/>
                <w:between w:val="nil"/>
              </w:pBdr>
              <w:spacing w:before="1" w:line="276" w:lineRule="auto"/>
              <w:ind w:left="112" w:right="95"/>
              <w:jc w:val="both"/>
              <w:rPr>
                <w:color w:val="000000"/>
              </w:rPr>
            </w:pPr>
            <w:r>
              <w:rPr>
                <w:b/>
                <w:bCs/>
                <w:color w:val="000000"/>
              </w:rPr>
              <w:t xml:space="preserve">Toʻlov </w:t>
            </w:r>
            <w:r>
              <w:rPr>
                <w:color w:val="000000"/>
              </w:rPr>
              <w:t>- Foydalanuvchining Yetkazib beruvchilar oldidagi moliyaviy majburiyatlarini to'lash uchun Xizmatdan foydalangan holda pul mablag'larini o'tkazish uchun buyurtmani shakllantirish uchun Foydalanuvchi tomonidan ma'lumotlarni Xizmat operatoriga o'tkazish bo'yicha operatsiya.</w:t>
            </w:r>
          </w:p>
        </w:tc>
      </w:tr>
    </w:tbl>
    <w:p w14:paraId="5E78F7A2" w14:textId="77777777" w:rsidR="008176F3" w:rsidRDefault="008176F3">
      <w:pPr>
        <w:spacing w:line="276" w:lineRule="auto"/>
        <w:jc w:val="both"/>
        <w:sectPr w:rsidR="008176F3">
          <w:type w:val="continuous"/>
          <w:pgSz w:w="11910" w:h="16840"/>
          <w:pgMar w:top="1100" w:right="1060" w:bottom="1160" w:left="1600" w:header="0" w:footer="963" w:gutter="0"/>
          <w:cols w:space="720"/>
        </w:sectPr>
      </w:pPr>
    </w:p>
    <w:p w14:paraId="61C0DEE9" w14:textId="77777777" w:rsidR="008176F3" w:rsidRDefault="008176F3">
      <w:pPr>
        <w:pBdr>
          <w:top w:val="nil"/>
          <w:left w:val="nil"/>
          <w:bottom w:val="nil"/>
          <w:right w:val="nil"/>
          <w:between w:val="nil"/>
        </w:pBdr>
        <w:spacing w:line="276" w:lineRule="auto"/>
      </w:pPr>
    </w:p>
    <w:tbl>
      <w:tblPr>
        <w:tblStyle w:val="af4"/>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574846C6" w14:textId="77777777">
        <w:trPr>
          <w:trHeight w:val="496"/>
        </w:trPr>
        <w:tc>
          <w:tcPr>
            <w:tcW w:w="4411" w:type="dxa"/>
            <w:tcBorders>
              <w:left w:val="dotted" w:sz="4" w:space="0" w:color="000000"/>
              <w:right w:val="dotted" w:sz="4" w:space="0" w:color="000000"/>
            </w:tcBorders>
          </w:tcPr>
          <w:p w14:paraId="3F348169" w14:textId="77777777" w:rsidR="008176F3" w:rsidRDefault="008176F3">
            <w:pPr>
              <w:pBdr>
                <w:top w:val="nil"/>
                <w:left w:val="nil"/>
                <w:bottom w:val="nil"/>
                <w:right w:val="nil"/>
                <w:between w:val="nil"/>
              </w:pBdr>
              <w:rPr>
                <w:color w:val="000000"/>
              </w:rPr>
            </w:pPr>
          </w:p>
        </w:tc>
        <w:tc>
          <w:tcPr>
            <w:tcW w:w="4603" w:type="dxa"/>
            <w:tcBorders>
              <w:top w:val="dotted" w:sz="4" w:space="0" w:color="000000"/>
              <w:left w:val="dotted" w:sz="4" w:space="0" w:color="000000"/>
              <w:right w:val="dotted" w:sz="4" w:space="0" w:color="000000"/>
            </w:tcBorders>
          </w:tcPr>
          <w:p w14:paraId="5C558125" w14:textId="77777777" w:rsidR="008176F3" w:rsidRDefault="008176F3">
            <w:pPr>
              <w:pBdr>
                <w:top w:val="nil"/>
                <w:left w:val="nil"/>
                <w:bottom w:val="nil"/>
                <w:right w:val="nil"/>
                <w:between w:val="nil"/>
              </w:pBdr>
              <w:rPr>
                <w:color w:val="000000"/>
              </w:rPr>
            </w:pPr>
          </w:p>
        </w:tc>
      </w:tr>
      <w:tr w:rsidR="008176F3" w14:paraId="4599932C" w14:textId="77777777">
        <w:trPr>
          <w:trHeight w:val="2433"/>
        </w:trPr>
        <w:tc>
          <w:tcPr>
            <w:tcW w:w="4411" w:type="dxa"/>
            <w:tcBorders>
              <w:left w:val="dotted" w:sz="4" w:space="0" w:color="000000"/>
              <w:right w:val="dotted" w:sz="4" w:space="0" w:color="000000"/>
            </w:tcBorders>
          </w:tcPr>
          <w:p w14:paraId="0AD00E12" w14:textId="77777777" w:rsidR="008176F3" w:rsidRDefault="00000000">
            <w:pPr>
              <w:pBdr>
                <w:top w:val="nil"/>
                <w:left w:val="nil"/>
                <w:bottom w:val="nil"/>
                <w:right w:val="nil"/>
                <w:between w:val="nil"/>
              </w:pBdr>
              <w:tabs>
                <w:tab w:val="left" w:pos="1941"/>
                <w:tab w:val="left" w:pos="3487"/>
              </w:tabs>
              <w:spacing w:before="1" w:line="276" w:lineRule="auto"/>
              <w:ind w:left="112" w:right="92"/>
              <w:jc w:val="both"/>
              <w:rPr>
                <w:color w:val="000000"/>
              </w:rPr>
            </w:pPr>
            <w:r>
              <w:rPr>
                <w:b/>
                <w:bCs/>
                <w:color w:val="000000"/>
              </w:rPr>
              <w:t xml:space="preserve">Платежная карта </w:t>
            </w:r>
            <w:r>
              <w:rPr>
                <w:color w:val="000000"/>
              </w:rPr>
              <w:t>– инструмент безналичных расчетов, являющийся электронным</w:t>
            </w:r>
            <w:r>
              <w:rPr>
                <w:color w:val="000000"/>
              </w:rPr>
              <w:tab/>
              <w:t>средством</w:t>
            </w:r>
            <w:r>
              <w:rPr>
                <w:color w:val="000000"/>
              </w:rPr>
              <w:tab/>
              <w:t>платежа, предназначенный для совершения операций с денежными средствами, находящимися на карт-счете держателя Карты.</w:t>
            </w:r>
          </w:p>
        </w:tc>
        <w:tc>
          <w:tcPr>
            <w:tcW w:w="4603" w:type="dxa"/>
            <w:tcBorders>
              <w:left w:val="dotted" w:sz="4" w:space="0" w:color="000000"/>
              <w:right w:val="dotted" w:sz="4" w:space="0" w:color="000000"/>
            </w:tcBorders>
          </w:tcPr>
          <w:p w14:paraId="6AB890D8" w14:textId="77777777" w:rsidR="008176F3" w:rsidRDefault="00000000">
            <w:pPr>
              <w:pBdr>
                <w:top w:val="nil"/>
                <w:left w:val="nil"/>
                <w:bottom w:val="nil"/>
                <w:right w:val="nil"/>
                <w:between w:val="nil"/>
              </w:pBdr>
              <w:spacing w:before="1" w:line="276" w:lineRule="auto"/>
              <w:ind w:left="112" w:right="95"/>
              <w:jc w:val="both"/>
              <w:rPr>
                <w:color w:val="000000"/>
              </w:rPr>
            </w:pPr>
            <w:r>
              <w:rPr>
                <w:b/>
                <w:bCs/>
                <w:color w:val="000000"/>
              </w:rPr>
              <w:t xml:space="preserve">Toʻlov kartasi </w:t>
            </w:r>
            <w:r>
              <w:rPr>
                <w:color w:val="000000"/>
              </w:rPr>
              <w:t>- naqd pulsiz toʻlovni amalga oshirish vositasi boʻlib, Karta egasining karta hisob raqamidagi pul mablagʻlari bilan operatsiyalarni amalga oshirish uchun moʻljallangan elektron toʻlov vositasidir.</w:t>
            </w:r>
          </w:p>
        </w:tc>
      </w:tr>
      <w:tr w:rsidR="008176F3" w14:paraId="35B4A2A5" w14:textId="77777777">
        <w:trPr>
          <w:trHeight w:val="4185"/>
        </w:trPr>
        <w:tc>
          <w:tcPr>
            <w:tcW w:w="4411" w:type="dxa"/>
            <w:tcBorders>
              <w:left w:val="dotted" w:sz="4" w:space="0" w:color="000000"/>
              <w:bottom w:val="dotted" w:sz="4" w:space="0" w:color="000000"/>
              <w:right w:val="dotted" w:sz="4" w:space="0" w:color="000000"/>
            </w:tcBorders>
          </w:tcPr>
          <w:p w14:paraId="2FAFDD9F" w14:textId="77777777" w:rsidR="008176F3" w:rsidRDefault="00000000">
            <w:pPr>
              <w:pBdr>
                <w:top w:val="nil"/>
                <w:left w:val="nil"/>
                <w:bottom w:val="nil"/>
                <w:right w:val="nil"/>
                <w:between w:val="nil"/>
              </w:pBdr>
              <w:tabs>
                <w:tab w:val="left" w:pos="3014"/>
              </w:tabs>
              <w:spacing w:before="1" w:line="276" w:lineRule="auto"/>
              <w:ind w:left="112" w:right="91"/>
              <w:rPr>
                <w:color w:val="000000"/>
              </w:rPr>
            </w:pPr>
            <w:r>
              <w:rPr>
                <w:b/>
                <w:bCs/>
                <w:color w:val="000000"/>
              </w:rPr>
              <w:t xml:space="preserve">Merchant API – </w:t>
            </w:r>
            <w:r>
              <w:rPr>
                <w:color w:val="000000"/>
              </w:rPr>
              <w:t>программный интерфейс, позволяющий</w:t>
            </w:r>
            <w:r>
              <w:rPr>
                <w:color w:val="000000"/>
              </w:rPr>
              <w:tab/>
              <w:t>Поставщикам (Продавцам/интернет-магазинам, поставщикам услуг) принимать платежи от Пользователей (покупателей, потребителей) с помощью:</w:t>
            </w:r>
          </w:p>
          <w:p w14:paraId="08D5E00D" w14:textId="77777777" w:rsidR="008176F3" w:rsidRDefault="00000000">
            <w:pPr>
              <w:numPr>
                <w:ilvl w:val="0"/>
                <w:numId w:val="67"/>
              </w:numPr>
              <w:pBdr>
                <w:top w:val="nil"/>
                <w:left w:val="nil"/>
                <w:bottom w:val="nil"/>
                <w:right w:val="nil"/>
                <w:between w:val="nil"/>
              </w:pBdr>
              <w:tabs>
                <w:tab w:val="left" w:pos="538"/>
              </w:tabs>
              <w:spacing w:before="203"/>
            </w:pPr>
            <w:r>
              <w:rPr>
                <w:color w:val="000000"/>
              </w:rPr>
              <w:t>платежных карт;</w:t>
            </w:r>
          </w:p>
          <w:p w14:paraId="10010A8C" w14:textId="77777777" w:rsidR="008176F3" w:rsidRDefault="00000000">
            <w:pPr>
              <w:numPr>
                <w:ilvl w:val="0"/>
                <w:numId w:val="67"/>
              </w:numPr>
              <w:pBdr>
                <w:top w:val="nil"/>
                <w:left w:val="nil"/>
                <w:bottom w:val="nil"/>
                <w:right w:val="nil"/>
                <w:between w:val="nil"/>
              </w:pBdr>
              <w:tabs>
                <w:tab w:val="left" w:pos="538"/>
              </w:tabs>
              <w:spacing w:before="35" w:line="278" w:lineRule="auto"/>
              <w:ind w:right="155"/>
            </w:pPr>
            <w:r>
              <w:rPr>
                <w:color w:val="000000"/>
              </w:rPr>
              <w:t>платежей через терминалы мгновенной оплаты;</w:t>
            </w:r>
          </w:p>
          <w:p w14:paraId="12FE5CB4" w14:textId="77777777" w:rsidR="008176F3" w:rsidRDefault="00000000">
            <w:pPr>
              <w:numPr>
                <w:ilvl w:val="0"/>
                <w:numId w:val="67"/>
              </w:numPr>
              <w:pBdr>
                <w:top w:val="nil"/>
                <w:left w:val="nil"/>
                <w:bottom w:val="nil"/>
                <w:right w:val="nil"/>
                <w:between w:val="nil"/>
              </w:pBdr>
              <w:tabs>
                <w:tab w:val="left" w:pos="538"/>
              </w:tabs>
              <w:spacing w:line="278" w:lineRule="auto"/>
              <w:ind w:right="359"/>
            </w:pPr>
            <w:r>
              <w:rPr>
                <w:color w:val="000000"/>
              </w:rPr>
              <w:t>мобильных приложений для iPhone и Android.</w:t>
            </w:r>
          </w:p>
          <w:p w14:paraId="43370F93" w14:textId="77777777" w:rsidR="008176F3" w:rsidRDefault="00000000">
            <w:pPr>
              <w:numPr>
                <w:ilvl w:val="0"/>
                <w:numId w:val="67"/>
              </w:numPr>
              <w:pBdr>
                <w:top w:val="nil"/>
                <w:left w:val="nil"/>
                <w:bottom w:val="nil"/>
                <w:right w:val="nil"/>
                <w:between w:val="nil"/>
              </w:pBdr>
              <w:tabs>
                <w:tab w:val="left" w:pos="538"/>
              </w:tabs>
              <w:spacing w:line="252" w:lineRule="auto"/>
            </w:pPr>
            <w:r>
              <w:rPr>
                <w:color w:val="000000"/>
              </w:rPr>
              <w:t>WEB-Приложений</w:t>
            </w:r>
          </w:p>
        </w:tc>
        <w:tc>
          <w:tcPr>
            <w:tcW w:w="4603" w:type="dxa"/>
            <w:tcBorders>
              <w:left w:val="dotted" w:sz="4" w:space="0" w:color="000000"/>
              <w:bottom w:val="dotted" w:sz="4" w:space="0" w:color="000000"/>
              <w:right w:val="dotted" w:sz="4" w:space="0" w:color="000000"/>
            </w:tcBorders>
          </w:tcPr>
          <w:p w14:paraId="325D5E5C" w14:textId="77777777" w:rsidR="008176F3" w:rsidRDefault="00000000">
            <w:pPr>
              <w:pBdr>
                <w:top w:val="nil"/>
                <w:left w:val="nil"/>
                <w:bottom w:val="nil"/>
                <w:right w:val="nil"/>
                <w:between w:val="nil"/>
              </w:pBdr>
              <w:spacing w:before="1" w:line="276" w:lineRule="auto"/>
              <w:ind w:left="112" w:right="95"/>
              <w:jc w:val="both"/>
              <w:rPr>
                <w:color w:val="000000"/>
              </w:rPr>
            </w:pPr>
            <w:r>
              <w:rPr>
                <w:b/>
                <w:bCs/>
                <w:color w:val="000000"/>
              </w:rPr>
              <w:t xml:space="preserve">Merchant API </w:t>
            </w:r>
            <w:r>
              <w:rPr>
                <w:color w:val="000000"/>
              </w:rPr>
              <w:t>- Yetkazib beruvchilarga (Sotuvchilar/onlayn doʻkonlar, xizmat yetkazib beruvchilar) Foydalanuvchilardan (xaridorlar, iste’molchilar) toʻlovlarni quyidagilar yordamida qabul qilish imkonini beruvchi dasturiy interfeys:</w:t>
            </w:r>
          </w:p>
          <w:p w14:paraId="42F9AEBD" w14:textId="77777777" w:rsidR="008176F3" w:rsidRDefault="00000000">
            <w:pPr>
              <w:numPr>
                <w:ilvl w:val="0"/>
                <w:numId w:val="66"/>
              </w:numPr>
              <w:pBdr>
                <w:top w:val="nil"/>
                <w:left w:val="nil"/>
                <w:bottom w:val="nil"/>
                <w:right w:val="nil"/>
                <w:between w:val="nil"/>
              </w:pBdr>
              <w:tabs>
                <w:tab w:val="left" w:pos="542"/>
              </w:tabs>
              <w:spacing w:before="200"/>
              <w:ind w:hanging="358"/>
            </w:pPr>
            <w:r>
              <w:rPr>
                <w:color w:val="000000"/>
              </w:rPr>
              <w:t>toʻlov kartalari;</w:t>
            </w:r>
          </w:p>
          <w:p w14:paraId="7FB14ECA" w14:textId="77777777" w:rsidR="008176F3" w:rsidRPr="00B968DE" w:rsidRDefault="00000000">
            <w:pPr>
              <w:numPr>
                <w:ilvl w:val="0"/>
                <w:numId w:val="66"/>
              </w:numPr>
              <w:pBdr>
                <w:top w:val="nil"/>
                <w:left w:val="nil"/>
                <w:bottom w:val="nil"/>
                <w:right w:val="nil"/>
                <w:between w:val="nil"/>
              </w:pBdr>
              <w:tabs>
                <w:tab w:val="left" w:pos="542"/>
              </w:tabs>
              <w:spacing w:before="37"/>
              <w:ind w:hanging="358"/>
              <w:rPr>
                <w:color w:val="000000"/>
                <w:lang w:val="en-US"/>
              </w:rPr>
            </w:pPr>
            <w:r w:rsidRPr="00B968DE">
              <w:rPr>
                <w:color w:val="000000"/>
                <w:lang w:val="en-US"/>
              </w:rPr>
              <w:t>tezkor to‘lov terminallari orqali to‘lovlar;</w:t>
            </w:r>
          </w:p>
          <w:p w14:paraId="50289C2F" w14:textId="77777777" w:rsidR="008176F3" w:rsidRPr="00B968DE" w:rsidRDefault="00000000">
            <w:pPr>
              <w:numPr>
                <w:ilvl w:val="0"/>
                <w:numId w:val="66"/>
              </w:numPr>
              <w:pBdr>
                <w:top w:val="nil"/>
                <w:left w:val="nil"/>
                <w:bottom w:val="nil"/>
                <w:right w:val="nil"/>
                <w:between w:val="nil"/>
              </w:pBdr>
              <w:tabs>
                <w:tab w:val="left" w:pos="542"/>
              </w:tabs>
              <w:spacing w:before="38"/>
              <w:ind w:hanging="358"/>
              <w:rPr>
                <w:color w:val="000000"/>
                <w:lang w:val="en-US"/>
              </w:rPr>
            </w:pPr>
            <w:r w:rsidRPr="00B968DE">
              <w:rPr>
                <w:color w:val="000000"/>
                <w:lang w:val="en-US"/>
              </w:rPr>
              <w:t>iPhone va Android uchun mobil ilovalar.</w:t>
            </w:r>
          </w:p>
          <w:p w14:paraId="40FC9A34" w14:textId="77777777" w:rsidR="008176F3" w:rsidRDefault="00000000">
            <w:pPr>
              <w:numPr>
                <w:ilvl w:val="0"/>
                <w:numId w:val="66"/>
              </w:numPr>
              <w:pBdr>
                <w:top w:val="nil"/>
                <w:left w:val="nil"/>
                <w:bottom w:val="nil"/>
                <w:right w:val="nil"/>
                <w:between w:val="nil"/>
              </w:pBdr>
              <w:tabs>
                <w:tab w:val="left" w:pos="542"/>
              </w:tabs>
              <w:spacing w:before="38"/>
              <w:ind w:hanging="358"/>
            </w:pPr>
            <w:r>
              <w:rPr>
                <w:color w:val="000000"/>
              </w:rPr>
              <w:t>WEB-Ilovalari.</w:t>
            </w:r>
          </w:p>
        </w:tc>
      </w:tr>
      <w:tr w:rsidR="008176F3" w14:paraId="04FD157F" w14:textId="77777777">
        <w:trPr>
          <w:trHeight w:val="2145"/>
        </w:trPr>
        <w:tc>
          <w:tcPr>
            <w:tcW w:w="4411" w:type="dxa"/>
            <w:tcBorders>
              <w:top w:val="dotted" w:sz="4" w:space="0" w:color="000000"/>
              <w:left w:val="dotted" w:sz="4" w:space="0" w:color="000000"/>
              <w:bottom w:val="dotted" w:sz="4" w:space="0" w:color="000000"/>
              <w:right w:val="dotted" w:sz="4" w:space="0" w:color="000000"/>
            </w:tcBorders>
          </w:tcPr>
          <w:p w14:paraId="6DD0610A" w14:textId="77777777" w:rsidR="008176F3" w:rsidRDefault="00000000">
            <w:pPr>
              <w:pBdr>
                <w:top w:val="nil"/>
                <w:left w:val="nil"/>
                <w:bottom w:val="nil"/>
                <w:right w:val="nil"/>
                <w:between w:val="nil"/>
              </w:pBdr>
              <w:spacing w:before="1" w:line="276" w:lineRule="auto"/>
              <w:ind w:left="112" w:right="94"/>
              <w:jc w:val="both"/>
              <w:rPr>
                <w:color w:val="000000"/>
              </w:rPr>
            </w:pPr>
            <w:r>
              <w:rPr>
                <w:b/>
                <w:bCs/>
                <w:color w:val="000000"/>
              </w:rPr>
              <w:lastRenderedPageBreak/>
              <w:t xml:space="preserve">Кабинет Мерчанта </w:t>
            </w:r>
            <w:r>
              <w:rPr>
                <w:color w:val="000000"/>
              </w:rPr>
              <w:t>– веб-приложение, которое позволяет Поставщику получать доступ к платежной информации, а также просматривать статистику, формировать отчеты и управлять виртуальными кассами.</w:t>
            </w:r>
          </w:p>
        </w:tc>
        <w:tc>
          <w:tcPr>
            <w:tcW w:w="4603" w:type="dxa"/>
            <w:tcBorders>
              <w:top w:val="dotted" w:sz="4" w:space="0" w:color="000000"/>
              <w:left w:val="dotted" w:sz="4" w:space="0" w:color="000000"/>
              <w:bottom w:val="dotted" w:sz="4" w:space="0" w:color="000000"/>
              <w:right w:val="dotted" w:sz="4" w:space="0" w:color="000000"/>
            </w:tcBorders>
          </w:tcPr>
          <w:p w14:paraId="6E27B950" w14:textId="77777777" w:rsidR="008176F3" w:rsidRDefault="00000000">
            <w:pPr>
              <w:pBdr>
                <w:top w:val="nil"/>
                <w:left w:val="nil"/>
                <w:bottom w:val="nil"/>
                <w:right w:val="nil"/>
                <w:between w:val="nil"/>
              </w:pBdr>
              <w:spacing w:before="1" w:line="276" w:lineRule="auto"/>
              <w:ind w:left="112" w:right="96"/>
              <w:jc w:val="both"/>
              <w:rPr>
                <w:color w:val="000000"/>
              </w:rPr>
            </w:pPr>
            <w:r>
              <w:rPr>
                <w:b/>
                <w:bCs/>
                <w:color w:val="000000"/>
              </w:rPr>
              <w:t xml:space="preserve">Merchant kabineti </w:t>
            </w:r>
            <w:r>
              <w:rPr>
                <w:color w:val="000000"/>
              </w:rPr>
              <w:t>- bu Yetkazib beruvchiga toʻlov ma’lumotlariga kirish, shuningdek, statistikani koʻrib borish, hisobotlarni shakllantirish va virtual kassalarini boshqarish imkonini beruvchi veb-ilova.</w:t>
            </w:r>
          </w:p>
        </w:tc>
      </w:tr>
      <w:tr w:rsidR="008176F3" w14:paraId="583E731B" w14:textId="77777777">
        <w:trPr>
          <w:trHeight w:val="2145"/>
        </w:trPr>
        <w:tc>
          <w:tcPr>
            <w:tcW w:w="4411" w:type="dxa"/>
            <w:tcBorders>
              <w:top w:val="dotted" w:sz="4" w:space="0" w:color="000000"/>
              <w:left w:val="dotted" w:sz="4" w:space="0" w:color="000000"/>
              <w:bottom w:val="dotted" w:sz="4" w:space="0" w:color="000000"/>
              <w:right w:val="dotted" w:sz="4" w:space="0" w:color="000000"/>
            </w:tcBorders>
          </w:tcPr>
          <w:p w14:paraId="7C2E5E1C" w14:textId="77777777" w:rsidR="008176F3" w:rsidRDefault="00000000">
            <w:pPr>
              <w:pBdr>
                <w:top w:val="nil"/>
                <w:left w:val="nil"/>
                <w:bottom w:val="nil"/>
                <w:right w:val="nil"/>
                <w:between w:val="nil"/>
              </w:pBdr>
              <w:spacing w:before="1" w:line="276" w:lineRule="auto"/>
              <w:ind w:left="112" w:right="93"/>
              <w:jc w:val="both"/>
              <w:rPr>
                <w:color w:val="000000"/>
              </w:rPr>
            </w:pPr>
            <w:r>
              <w:rPr>
                <w:b/>
                <w:bCs/>
                <w:color w:val="000000"/>
              </w:rPr>
              <w:t xml:space="preserve">E-POS Терминалы </w:t>
            </w:r>
            <w:r>
              <w:rPr>
                <w:color w:val="000000"/>
              </w:rPr>
              <w:t>– Виртуальное устройство, позволяющее держателю платежной карты совершать операции в режиме online, регистрируемое Оператором в Банке для Поставщика.</w:t>
            </w:r>
          </w:p>
        </w:tc>
        <w:tc>
          <w:tcPr>
            <w:tcW w:w="4603" w:type="dxa"/>
            <w:tcBorders>
              <w:top w:val="dotted" w:sz="4" w:space="0" w:color="000000"/>
              <w:left w:val="dotted" w:sz="4" w:space="0" w:color="000000"/>
              <w:bottom w:val="dotted" w:sz="4" w:space="0" w:color="000000"/>
              <w:right w:val="dotted" w:sz="4" w:space="0" w:color="000000"/>
            </w:tcBorders>
          </w:tcPr>
          <w:p w14:paraId="19DD4220" w14:textId="77777777" w:rsidR="008176F3" w:rsidRDefault="00000000">
            <w:pPr>
              <w:pBdr>
                <w:top w:val="nil"/>
                <w:left w:val="nil"/>
                <w:bottom w:val="nil"/>
                <w:right w:val="nil"/>
                <w:between w:val="nil"/>
              </w:pBdr>
              <w:spacing w:before="1" w:line="276" w:lineRule="auto"/>
              <w:ind w:left="112" w:right="94"/>
              <w:jc w:val="both"/>
              <w:rPr>
                <w:color w:val="000000"/>
              </w:rPr>
            </w:pPr>
            <w:r>
              <w:rPr>
                <w:b/>
                <w:bCs/>
                <w:color w:val="000000"/>
              </w:rPr>
              <w:t xml:space="preserve">E-POS-terminallar </w:t>
            </w:r>
            <w:r>
              <w:rPr>
                <w:color w:val="000000"/>
              </w:rPr>
              <w:t>- toʻlov kartasi egasiga Operator tomonidan Yetkazib beruvchi uchun Bankda roʻyxatdan oʻtgan onlayn rejimida operatsiyalarni amalga oshirish imkonini beruvchi virtual qurilma.</w:t>
            </w:r>
          </w:p>
        </w:tc>
      </w:tr>
      <w:tr w:rsidR="008176F3" w:rsidRPr="00B968DE" w14:paraId="5E96D8F6" w14:textId="77777777">
        <w:trPr>
          <w:trHeight w:val="1559"/>
        </w:trPr>
        <w:tc>
          <w:tcPr>
            <w:tcW w:w="4411" w:type="dxa"/>
            <w:tcBorders>
              <w:top w:val="dotted" w:sz="4" w:space="0" w:color="000000"/>
              <w:left w:val="dotted" w:sz="4" w:space="0" w:color="000000"/>
              <w:bottom w:val="dotted" w:sz="4" w:space="0" w:color="000000"/>
              <w:right w:val="dotted" w:sz="4" w:space="0" w:color="000000"/>
            </w:tcBorders>
          </w:tcPr>
          <w:p w14:paraId="6ED2B676" w14:textId="77777777" w:rsidR="008176F3" w:rsidRDefault="00000000">
            <w:pPr>
              <w:pBdr>
                <w:top w:val="nil"/>
                <w:left w:val="nil"/>
                <w:bottom w:val="nil"/>
                <w:right w:val="nil"/>
                <w:between w:val="nil"/>
              </w:pBdr>
              <w:spacing w:before="1" w:line="276" w:lineRule="auto"/>
              <w:ind w:left="112" w:right="94"/>
              <w:jc w:val="both"/>
              <w:rPr>
                <w:color w:val="000000"/>
              </w:rPr>
            </w:pPr>
            <w:r>
              <w:rPr>
                <w:b/>
                <w:bCs/>
                <w:color w:val="000000"/>
              </w:rPr>
              <w:t xml:space="preserve">Банк-партнер </w:t>
            </w:r>
            <w:r>
              <w:rPr>
                <w:color w:val="000000"/>
              </w:rPr>
              <w:t>(для расчетов через международные платежные системы) – банк, с которым Оператор заключил соответствующий договор.</w:t>
            </w:r>
          </w:p>
        </w:tc>
        <w:tc>
          <w:tcPr>
            <w:tcW w:w="4603" w:type="dxa"/>
            <w:tcBorders>
              <w:top w:val="dotted" w:sz="4" w:space="0" w:color="000000"/>
              <w:left w:val="dotted" w:sz="4" w:space="0" w:color="000000"/>
              <w:bottom w:val="dotted" w:sz="4" w:space="0" w:color="000000"/>
              <w:right w:val="dotted" w:sz="4" w:space="0" w:color="000000"/>
            </w:tcBorders>
          </w:tcPr>
          <w:p w14:paraId="24AEBD09" w14:textId="77777777" w:rsidR="008176F3" w:rsidRPr="00B968DE" w:rsidRDefault="00000000">
            <w:pPr>
              <w:pBdr>
                <w:top w:val="nil"/>
                <w:left w:val="nil"/>
                <w:bottom w:val="nil"/>
                <w:right w:val="nil"/>
                <w:between w:val="nil"/>
              </w:pBdr>
              <w:spacing w:before="1" w:line="273" w:lineRule="auto"/>
              <w:ind w:left="112" w:right="98"/>
              <w:rPr>
                <w:color w:val="000000"/>
                <w:lang w:val="en-US"/>
              </w:rPr>
            </w:pPr>
            <w:r w:rsidRPr="00B968DE">
              <w:rPr>
                <w:b/>
                <w:bCs/>
                <w:color w:val="000000"/>
                <w:lang w:val="en-US"/>
              </w:rPr>
              <w:t xml:space="preserve">Hamkor bank </w:t>
            </w:r>
            <w:r w:rsidRPr="00B968DE">
              <w:rPr>
                <w:color w:val="000000"/>
                <w:lang w:val="en-US"/>
              </w:rPr>
              <w:t>(xalqaro toʻlov tizimlari orqali hisob-kitoblar uchun) - Operator tegishli shartnoma tuzgan bank.</w:t>
            </w:r>
          </w:p>
        </w:tc>
      </w:tr>
      <w:tr w:rsidR="008176F3" w14:paraId="3BA43FA2" w14:textId="77777777">
        <w:trPr>
          <w:trHeight w:val="1367"/>
        </w:trPr>
        <w:tc>
          <w:tcPr>
            <w:tcW w:w="4411" w:type="dxa"/>
            <w:tcBorders>
              <w:top w:val="dotted" w:sz="4" w:space="0" w:color="000000"/>
              <w:left w:val="dotted" w:sz="4" w:space="0" w:color="000000"/>
              <w:bottom w:val="dotted" w:sz="4" w:space="0" w:color="000000"/>
              <w:right w:val="dotted" w:sz="4" w:space="0" w:color="000000"/>
            </w:tcBorders>
          </w:tcPr>
          <w:p w14:paraId="5C0E3546" w14:textId="77777777" w:rsidR="008176F3" w:rsidRDefault="00000000">
            <w:pPr>
              <w:pBdr>
                <w:top w:val="nil"/>
                <w:left w:val="nil"/>
                <w:bottom w:val="nil"/>
                <w:right w:val="nil"/>
                <w:between w:val="nil"/>
              </w:pBdr>
              <w:spacing w:before="1" w:line="276" w:lineRule="auto"/>
              <w:ind w:left="112" w:right="92"/>
              <w:jc w:val="both"/>
              <w:rPr>
                <w:color w:val="000000"/>
              </w:rPr>
            </w:pPr>
            <w:r>
              <w:rPr>
                <w:b/>
                <w:bCs/>
                <w:color w:val="000000"/>
              </w:rPr>
              <w:t>Международная платежная система (далее МПС)</w:t>
            </w:r>
            <w:r>
              <w:rPr>
                <w:color w:val="000000"/>
              </w:rPr>
              <w:t>- платежная система, услуги которой доступны в разных странах (Visa/Master Card/Maestro Card и др).</w:t>
            </w:r>
          </w:p>
        </w:tc>
        <w:tc>
          <w:tcPr>
            <w:tcW w:w="4603" w:type="dxa"/>
            <w:tcBorders>
              <w:top w:val="dotted" w:sz="4" w:space="0" w:color="000000"/>
              <w:left w:val="dotted" w:sz="4" w:space="0" w:color="000000"/>
              <w:bottom w:val="dotted" w:sz="4" w:space="0" w:color="000000"/>
              <w:right w:val="dotted" w:sz="4" w:space="0" w:color="000000"/>
            </w:tcBorders>
          </w:tcPr>
          <w:p w14:paraId="281EAB74" w14:textId="77777777" w:rsidR="008176F3" w:rsidRDefault="00000000">
            <w:pPr>
              <w:pBdr>
                <w:top w:val="nil"/>
                <w:left w:val="nil"/>
                <w:bottom w:val="nil"/>
                <w:right w:val="nil"/>
                <w:between w:val="nil"/>
              </w:pBdr>
              <w:spacing w:before="1" w:line="278" w:lineRule="auto"/>
              <w:ind w:left="112" w:right="95"/>
              <w:jc w:val="both"/>
              <w:rPr>
                <w:color w:val="000000"/>
              </w:rPr>
            </w:pPr>
            <w:r>
              <w:rPr>
                <w:b/>
                <w:bCs/>
                <w:color w:val="000000"/>
              </w:rPr>
              <w:t xml:space="preserve">Xalqaro toʻlov tizimi (keyingi oʻrinlarda XTT </w:t>
            </w:r>
            <w:r>
              <w:rPr>
                <w:color w:val="000000"/>
              </w:rPr>
              <w:t>deb yuritiladi) – turli mamlakatlarda xizmatlaridan foydalanish mumkin boʻlgan toʻlov ( Visa/Master Card/Maestro Card va boshqalar).</w:t>
            </w:r>
          </w:p>
        </w:tc>
      </w:tr>
    </w:tbl>
    <w:p w14:paraId="2729F010" w14:textId="77777777" w:rsidR="008176F3" w:rsidRDefault="008176F3">
      <w:pPr>
        <w:spacing w:line="278" w:lineRule="auto"/>
        <w:jc w:val="both"/>
        <w:sectPr w:rsidR="008176F3">
          <w:type w:val="continuous"/>
          <w:pgSz w:w="11910" w:h="16840"/>
          <w:pgMar w:top="1100" w:right="1060" w:bottom="1220" w:left="1600" w:header="0" w:footer="963" w:gutter="0"/>
          <w:cols w:space="720"/>
        </w:sectPr>
      </w:pPr>
    </w:p>
    <w:p w14:paraId="0EEB50DC" w14:textId="77777777" w:rsidR="008176F3" w:rsidRDefault="008176F3">
      <w:pPr>
        <w:pBdr>
          <w:top w:val="nil"/>
          <w:left w:val="nil"/>
          <w:bottom w:val="nil"/>
          <w:right w:val="nil"/>
          <w:between w:val="nil"/>
        </w:pBdr>
        <w:spacing w:line="276" w:lineRule="auto"/>
      </w:pPr>
    </w:p>
    <w:tbl>
      <w:tblPr>
        <w:tblStyle w:val="af5"/>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rsidRPr="00B968DE" w14:paraId="1F211EAD" w14:textId="77777777">
        <w:trPr>
          <w:trHeight w:val="1274"/>
        </w:trPr>
        <w:tc>
          <w:tcPr>
            <w:tcW w:w="4411" w:type="dxa"/>
            <w:tcBorders>
              <w:left w:val="dotted" w:sz="4" w:space="0" w:color="000000"/>
              <w:right w:val="dotted" w:sz="4" w:space="0" w:color="000000"/>
            </w:tcBorders>
          </w:tcPr>
          <w:p w14:paraId="7489C07D" w14:textId="77777777" w:rsidR="008176F3" w:rsidRDefault="008176F3">
            <w:pPr>
              <w:pBdr>
                <w:top w:val="nil"/>
                <w:left w:val="nil"/>
                <w:bottom w:val="nil"/>
                <w:right w:val="nil"/>
                <w:between w:val="nil"/>
              </w:pBdr>
              <w:rPr>
                <w:color w:val="000000"/>
              </w:rPr>
            </w:pPr>
          </w:p>
        </w:tc>
        <w:tc>
          <w:tcPr>
            <w:tcW w:w="4603" w:type="dxa"/>
            <w:tcBorders>
              <w:top w:val="dotted" w:sz="4" w:space="0" w:color="000000"/>
              <w:left w:val="dotted" w:sz="4" w:space="0" w:color="000000"/>
              <w:right w:val="dotted" w:sz="4" w:space="0" w:color="000000"/>
            </w:tcBorders>
          </w:tcPr>
          <w:p w14:paraId="63AA80EE" w14:textId="77777777" w:rsidR="008176F3" w:rsidRPr="00B968DE" w:rsidRDefault="00000000">
            <w:pPr>
              <w:pBdr>
                <w:top w:val="nil"/>
                <w:left w:val="nil"/>
                <w:bottom w:val="nil"/>
                <w:right w:val="nil"/>
                <w:between w:val="nil"/>
              </w:pBdr>
              <w:tabs>
                <w:tab w:val="left" w:pos="845"/>
                <w:tab w:val="left" w:pos="2213"/>
                <w:tab w:val="left" w:pos="3642"/>
                <w:tab w:val="left" w:pos="4290"/>
              </w:tabs>
              <w:spacing w:before="3" w:line="278" w:lineRule="auto"/>
              <w:ind w:left="112" w:right="97"/>
              <w:rPr>
                <w:color w:val="000000"/>
                <w:lang w:val="en-US"/>
              </w:rPr>
            </w:pPr>
            <w:r w:rsidRPr="00B968DE">
              <w:rPr>
                <w:color w:val="000000"/>
                <w:lang w:val="en-US"/>
              </w:rPr>
              <w:t>tizimi</w:t>
            </w:r>
            <w:r w:rsidRPr="00B968DE">
              <w:rPr>
                <w:color w:val="000000"/>
                <w:lang w:val="en-US"/>
              </w:rPr>
              <w:tab/>
              <w:t>(Visa/Master</w:t>
            </w:r>
            <w:r w:rsidRPr="00B968DE">
              <w:rPr>
                <w:color w:val="000000"/>
                <w:lang w:val="en-US"/>
              </w:rPr>
              <w:tab/>
              <w:t>Card/Maestro</w:t>
            </w:r>
            <w:r w:rsidRPr="00B968DE">
              <w:rPr>
                <w:color w:val="000000"/>
                <w:lang w:val="en-US"/>
              </w:rPr>
              <w:tab/>
              <w:t>Card</w:t>
            </w:r>
            <w:r w:rsidRPr="00B968DE">
              <w:rPr>
                <w:color w:val="000000"/>
                <w:lang w:val="en-US"/>
              </w:rPr>
              <w:tab/>
              <w:t>va boshqalar).</w:t>
            </w:r>
          </w:p>
        </w:tc>
      </w:tr>
      <w:tr w:rsidR="008176F3" w14:paraId="6D93C07A" w14:textId="77777777">
        <w:trPr>
          <w:trHeight w:val="3604"/>
        </w:trPr>
        <w:tc>
          <w:tcPr>
            <w:tcW w:w="4411" w:type="dxa"/>
            <w:tcBorders>
              <w:left w:val="dotted" w:sz="4" w:space="0" w:color="000000"/>
              <w:right w:val="dotted" w:sz="4" w:space="0" w:color="000000"/>
            </w:tcBorders>
          </w:tcPr>
          <w:p w14:paraId="54A2A21F" w14:textId="77777777" w:rsidR="008176F3" w:rsidRDefault="00000000">
            <w:pPr>
              <w:pBdr>
                <w:top w:val="nil"/>
                <w:left w:val="nil"/>
                <w:bottom w:val="nil"/>
                <w:right w:val="nil"/>
                <w:between w:val="nil"/>
              </w:pBdr>
              <w:tabs>
                <w:tab w:val="left" w:pos="1690"/>
                <w:tab w:val="left" w:pos="3262"/>
              </w:tabs>
              <w:spacing w:before="1" w:line="276" w:lineRule="auto"/>
              <w:ind w:left="112" w:right="93"/>
              <w:jc w:val="both"/>
              <w:rPr>
                <w:color w:val="000000"/>
              </w:rPr>
            </w:pPr>
            <w:r>
              <w:rPr>
                <w:b/>
                <w:bCs/>
                <w:color w:val="000000"/>
              </w:rPr>
              <w:t xml:space="preserve">Национальная Платежная система (далее НПС) </w:t>
            </w:r>
            <w:r>
              <w:rPr>
                <w:color w:val="000000"/>
              </w:rPr>
              <w:t>-</w:t>
            </w:r>
            <w:r>
              <w:rPr>
                <w:color w:val="000000"/>
              </w:rPr>
              <w:tab/>
              <w:t>совокупность отношений, обеспечивающих осуществление платежей путем взаимодействия оператора платежной системы (UZCARD, HUMO), участников платежной системы и</w:t>
            </w:r>
            <w:r>
              <w:rPr>
                <w:color w:val="000000"/>
              </w:rPr>
              <w:tab/>
              <w:t>платежных организаций посредством применения процедур, инфраструктуры и правил платежной системы, установленных оператором платежной системы.</w:t>
            </w:r>
          </w:p>
        </w:tc>
        <w:tc>
          <w:tcPr>
            <w:tcW w:w="4603" w:type="dxa"/>
            <w:tcBorders>
              <w:left w:val="dotted" w:sz="4" w:space="0" w:color="000000"/>
              <w:right w:val="dotted" w:sz="4" w:space="0" w:color="000000"/>
            </w:tcBorders>
          </w:tcPr>
          <w:p w14:paraId="7E325FD7" w14:textId="77777777" w:rsidR="008176F3" w:rsidRDefault="00000000">
            <w:pPr>
              <w:pBdr>
                <w:top w:val="nil"/>
                <w:left w:val="nil"/>
                <w:bottom w:val="nil"/>
                <w:right w:val="nil"/>
                <w:between w:val="nil"/>
              </w:pBdr>
              <w:spacing w:before="1" w:line="276" w:lineRule="auto"/>
              <w:ind w:left="112" w:right="95"/>
              <w:jc w:val="both"/>
              <w:rPr>
                <w:color w:val="000000"/>
              </w:rPr>
            </w:pPr>
            <w:r>
              <w:rPr>
                <w:b/>
                <w:bCs/>
                <w:color w:val="000000"/>
              </w:rPr>
              <w:t xml:space="preserve">Milliy toʻlov tizimi (keyingi oʻrinlarda NPS) </w:t>
            </w:r>
            <w:r>
              <w:rPr>
                <w:color w:val="000000"/>
              </w:rPr>
              <w:t>– toʻlov tizimining operatori (UZCARD, HUMO), toʻlov tizimi ishtirokchilari va toʻlov tashkilotlarining oʻzaro aloqasi orqali toʻlovlarni amalga oshirishni toʻlov tizimining operatori tomonidan belgilangan tartib-qoidalar, infratuzilma va toʻlov tizimi qoidalarini qoʻllash orqali taʼminlaydigan munosabatlar majmui.</w:t>
            </w:r>
          </w:p>
        </w:tc>
      </w:tr>
      <w:tr w:rsidR="008176F3" w14:paraId="5E171A01" w14:textId="77777777">
        <w:trPr>
          <w:trHeight w:val="5635"/>
        </w:trPr>
        <w:tc>
          <w:tcPr>
            <w:tcW w:w="4411" w:type="dxa"/>
            <w:tcBorders>
              <w:left w:val="dotted" w:sz="4" w:space="0" w:color="000000"/>
              <w:bottom w:val="dotted" w:sz="4" w:space="0" w:color="000000"/>
              <w:right w:val="dotted" w:sz="4" w:space="0" w:color="000000"/>
            </w:tcBorders>
          </w:tcPr>
          <w:p w14:paraId="584BEE72" w14:textId="77777777" w:rsidR="008176F3" w:rsidRDefault="00000000">
            <w:pPr>
              <w:pBdr>
                <w:top w:val="nil"/>
                <w:left w:val="nil"/>
                <w:bottom w:val="nil"/>
                <w:right w:val="nil"/>
                <w:between w:val="nil"/>
              </w:pBdr>
              <w:spacing w:before="1" w:line="276" w:lineRule="auto"/>
              <w:ind w:left="112" w:right="91"/>
              <w:jc w:val="both"/>
              <w:rPr>
                <w:color w:val="000000"/>
                <w:highlight w:val="yellow"/>
              </w:rPr>
            </w:pPr>
            <w:bookmarkStart w:id="1" w:name="_heading=h.8k9rjwuqqlqi" w:colFirst="0" w:colLast="0"/>
            <w:bookmarkEnd w:id="1"/>
            <w:r>
              <w:rPr>
                <w:b/>
                <w:bCs/>
                <w:color w:val="000000"/>
              </w:rPr>
              <w:lastRenderedPageBreak/>
              <w:t xml:space="preserve">Мошенническая операция </w:t>
            </w:r>
            <w:r>
              <w:rPr>
                <w:color w:val="000000"/>
              </w:rPr>
              <w:t>- Операция, заявленная платежной системой или Банком-эмитентом как мошенническая, подозрительная либо связанная с легализацией доходов, полученных преступным путем, финансированием терроризма,  в соответствии с Правилами внутреннего контроля по противодействию легализации доходов, полученных от преступной деятельности, финансированию терроризма и финансированию распространения оружия массового уничтожения в коммерческих банках (Утверждены Постановлением от 17.04.2017 г. Правления ЦБ N 343-В, Департамента по борьбе с НВП и ЛПД N 14, зарегистрированным МЮ 23.05.2017 г. N 2886) и/или оспоренная Пользователем, а также операция нарушающая нормы законодательства РУз или требования и процедуры, установленные Оператором.</w:t>
            </w:r>
          </w:p>
        </w:tc>
        <w:tc>
          <w:tcPr>
            <w:tcW w:w="4603" w:type="dxa"/>
            <w:tcBorders>
              <w:left w:val="dotted" w:sz="4" w:space="0" w:color="000000"/>
              <w:bottom w:val="dotted" w:sz="4" w:space="0" w:color="000000"/>
              <w:right w:val="dotted" w:sz="4" w:space="0" w:color="000000"/>
            </w:tcBorders>
          </w:tcPr>
          <w:p w14:paraId="74077B6E" w14:textId="77777777" w:rsidR="008176F3" w:rsidRDefault="00000000">
            <w:pPr>
              <w:pBdr>
                <w:top w:val="nil"/>
                <w:left w:val="nil"/>
                <w:bottom w:val="nil"/>
                <w:right w:val="nil"/>
                <w:between w:val="nil"/>
              </w:pBdr>
              <w:tabs>
                <w:tab w:val="left" w:pos="1865"/>
                <w:tab w:val="left" w:pos="3324"/>
              </w:tabs>
              <w:spacing w:before="1" w:line="276" w:lineRule="auto"/>
              <w:ind w:left="112" w:right="95"/>
              <w:jc w:val="both"/>
              <w:rPr>
                <w:color w:val="000000"/>
                <w:highlight w:val="yellow"/>
              </w:rPr>
            </w:pPr>
            <w:r>
              <w:rPr>
                <w:b/>
                <w:bCs/>
                <w:color w:val="000000"/>
              </w:rPr>
              <w:t xml:space="preserve">Firibgarlik operatsiyasi — </w:t>
            </w:r>
            <w:r>
              <w:rPr>
                <w:color w:val="000000"/>
              </w:rPr>
              <w:t>bu O‘zbekiston Respublikasining tijorat banklarida jinoiy faoliyatdan olingan daromadlarni legallashtirishga, terrorizmni moliyalashtirishga va ommaviy qirg‘in qurolini tarqatishni moliyalashtirishga qarshi kurashish bo‘yicha ichki nazorat qoidalariga  (O‘zbekiston Markaziy banki Boshqaruvining 2017-yil 17-apreldagi 343-V-sonli qarori bilan, Ommaviy qirg‘in qurollarini tarqatishni moliyalashtirish va jinoyat yo‘li bilan olingan daromadlarni legallashtirishga qarshi kurashish departamenti tomonidan qabul qilingan 14-sonli qaror, Adliya vazirligi tomonidan 2017-yil 23-mayda 2886-raqam bilan ro‘yxatdan o‘tkazilgan) muvofiq to‘lov tizimi yoki Bank-emitent tomonidan firibgarlik, shubhali yoki jinoyat yo‘li bilan olingan daromadlarni legallashtirish, terrorizmni moliyalashtirish bilan bog‘liq deb e’tirof etilgan va/yoki foydalanuvchi tomonidan e’tiroz bildirilgan operatsiya, shuningdek, O‘zbekiston Respublikasi qonunchiligini yoki Operator tomonidan belgilangan talablar va tartib-taomillarni buzuvchi operatsiya.</w:t>
            </w:r>
          </w:p>
        </w:tc>
      </w:tr>
      <w:tr w:rsidR="008176F3" w14:paraId="3B40F8C5" w14:textId="77777777">
        <w:trPr>
          <w:trHeight w:val="489"/>
        </w:trPr>
        <w:tc>
          <w:tcPr>
            <w:tcW w:w="4411" w:type="dxa"/>
            <w:tcBorders>
              <w:left w:val="dotted" w:sz="4" w:space="0" w:color="000000"/>
              <w:bottom w:val="dotted" w:sz="4" w:space="0" w:color="000000"/>
              <w:right w:val="dotted" w:sz="4" w:space="0" w:color="000000"/>
            </w:tcBorders>
          </w:tcPr>
          <w:p w14:paraId="374D79B2" w14:textId="77777777" w:rsidR="008176F3" w:rsidRDefault="00000000">
            <w:pPr>
              <w:pBdr>
                <w:top w:val="nil"/>
                <w:left w:val="nil"/>
                <w:bottom w:val="nil"/>
                <w:right w:val="nil"/>
                <w:between w:val="nil"/>
              </w:pBdr>
              <w:spacing w:before="1"/>
              <w:ind w:left="1128"/>
              <w:rPr>
                <w:b/>
                <w:bCs/>
                <w:color w:val="000000"/>
              </w:rPr>
            </w:pPr>
            <w:r>
              <w:rPr>
                <w:b/>
                <w:bCs/>
                <w:color w:val="000000"/>
              </w:rPr>
              <w:t>2.  Предмет договора</w:t>
            </w:r>
          </w:p>
        </w:tc>
        <w:tc>
          <w:tcPr>
            <w:tcW w:w="4603" w:type="dxa"/>
            <w:tcBorders>
              <w:left w:val="dotted" w:sz="4" w:space="0" w:color="000000"/>
              <w:bottom w:val="dotted" w:sz="4" w:space="0" w:color="000000"/>
              <w:right w:val="dotted" w:sz="4" w:space="0" w:color="000000"/>
            </w:tcBorders>
          </w:tcPr>
          <w:p w14:paraId="324279A2" w14:textId="77777777" w:rsidR="008176F3" w:rsidRDefault="00000000">
            <w:pPr>
              <w:pBdr>
                <w:top w:val="nil"/>
                <w:left w:val="nil"/>
                <w:bottom w:val="nil"/>
                <w:right w:val="nil"/>
                <w:between w:val="nil"/>
              </w:pBdr>
              <w:spacing w:before="1"/>
              <w:ind w:left="937"/>
              <w:rPr>
                <w:b/>
                <w:bCs/>
                <w:color w:val="000000"/>
              </w:rPr>
            </w:pPr>
            <w:r>
              <w:rPr>
                <w:b/>
                <w:bCs/>
                <w:color w:val="000000"/>
              </w:rPr>
              <w:t>2.  Shartnomaning predmeti</w:t>
            </w:r>
          </w:p>
        </w:tc>
      </w:tr>
      <w:tr w:rsidR="008176F3" w:rsidRPr="003554CE" w14:paraId="0B3701CB" w14:textId="77777777">
        <w:trPr>
          <w:trHeight w:val="758"/>
        </w:trPr>
        <w:tc>
          <w:tcPr>
            <w:tcW w:w="4411" w:type="dxa"/>
            <w:tcBorders>
              <w:top w:val="dotted" w:sz="4" w:space="0" w:color="000000"/>
              <w:left w:val="dotted" w:sz="4" w:space="0" w:color="000000"/>
              <w:bottom w:val="dotted" w:sz="4" w:space="0" w:color="000000"/>
              <w:right w:val="dotted" w:sz="4" w:space="0" w:color="000000"/>
            </w:tcBorders>
          </w:tcPr>
          <w:p w14:paraId="46946AE4" w14:textId="77777777" w:rsidR="008176F3" w:rsidRDefault="00000000">
            <w:pPr>
              <w:pBdr>
                <w:top w:val="nil"/>
                <w:left w:val="nil"/>
                <w:bottom w:val="nil"/>
                <w:right w:val="nil"/>
                <w:between w:val="nil"/>
              </w:pBdr>
              <w:spacing w:before="3" w:line="237" w:lineRule="auto"/>
              <w:ind w:left="572" w:right="193" w:hanging="432"/>
              <w:jc w:val="both"/>
              <w:rPr>
                <w:color w:val="000000"/>
              </w:rPr>
            </w:pPr>
            <w:r>
              <w:rPr>
                <w:b/>
                <w:bCs/>
                <w:color w:val="000000"/>
              </w:rPr>
              <w:t xml:space="preserve">2.1. </w:t>
            </w:r>
            <w:r>
              <w:rPr>
                <w:color w:val="000000"/>
              </w:rPr>
              <w:t xml:space="preserve">В соответствии с настоящим Договором Оператор обязуется посредством подключения Поставщика к Сервису GlobalPay </w:t>
            </w:r>
            <w:r>
              <w:t>оказывать Поставщику услуги по обработке данных Платежей, совершаемых Пользователями в электронной форме и передаче необходимой информации Банку для принятия денежных средств по данным Платежам и дальнейшему зачислению на банковский счет Поставщика, а Поставщик обязуется своевременно производить оплату оказанных Оператором услуг. Порядок осуществления Платежей через международные платежные системы предусмотрен Приложением №3 к настоящему договору.</w:t>
            </w:r>
          </w:p>
        </w:tc>
        <w:tc>
          <w:tcPr>
            <w:tcW w:w="4603" w:type="dxa"/>
            <w:tcBorders>
              <w:top w:val="dotted" w:sz="4" w:space="0" w:color="000000"/>
              <w:left w:val="dotted" w:sz="4" w:space="0" w:color="000000"/>
              <w:bottom w:val="dotted" w:sz="4" w:space="0" w:color="000000"/>
              <w:right w:val="dotted" w:sz="4" w:space="0" w:color="000000"/>
            </w:tcBorders>
          </w:tcPr>
          <w:p w14:paraId="46D5980D" w14:textId="77777777" w:rsidR="008176F3" w:rsidRPr="003554CE" w:rsidRDefault="00000000">
            <w:pPr>
              <w:pBdr>
                <w:top w:val="nil"/>
                <w:left w:val="nil"/>
                <w:bottom w:val="nil"/>
                <w:right w:val="nil"/>
                <w:between w:val="nil"/>
              </w:pBdr>
              <w:tabs>
                <w:tab w:val="left" w:pos="1263"/>
                <w:tab w:val="left" w:pos="2670"/>
                <w:tab w:val="left" w:pos="3717"/>
              </w:tabs>
              <w:spacing w:before="3" w:line="237" w:lineRule="auto"/>
              <w:ind w:left="429" w:right="96" w:hanging="317"/>
              <w:rPr>
                <w:color w:val="000000"/>
                <w:lang w:val="en-US"/>
              </w:rPr>
            </w:pPr>
            <w:r>
              <w:rPr>
                <w:color w:val="000000"/>
              </w:rPr>
              <w:t>2.1.Ushbu</w:t>
            </w:r>
            <w:r>
              <w:rPr>
                <w:color w:val="000000"/>
              </w:rPr>
              <w:tab/>
              <w:t>Shartnomaga</w:t>
            </w:r>
            <w:r>
              <w:rPr>
                <w:color w:val="000000"/>
              </w:rPr>
              <w:tab/>
              <w:t>muvofiq,</w:t>
            </w:r>
            <w:r>
              <w:rPr>
                <w:color w:val="000000"/>
              </w:rPr>
              <w:tab/>
              <w:t>Operator Yetkazib  beruvchini  GlobalPay  xizmatiga</w:t>
            </w:r>
            <w:r>
              <w:t xml:space="preserve"> </w:t>
            </w:r>
            <w:r>
              <w:rPr>
                <w:color w:val="000000"/>
              </w:rPr>
              <w:t>ulash</w:t>
            </w:r>
            <w:r>
              <w:t xml:space="preserve"> </w:t>
            </w:r>
            <w:r>
              <w:rPr>
                <w:color w:val="000000"/>
              </w:rPr>
              <w:t>orqali</w:t>
            </w:r>
            <w:r>
              <w:t xml:space="preserve"> </w:t>
            </w:r>
            <w:r>
              <w:rPr>
                <w:color w:val="000000"/>
              </w:rPr>
              <w:t>Yetkazib</w:t>
            </w:r>
            <w:r>
              <w:t xml:space="preserve"> </w:t>
            </w:r>
            <w:r>
              <w:rPr>
                <w:color w:val="000000"/>
              </w:rPr>
              <w:t xml:space="preserve">beruvchiga </w:t>
            </w:r>
            <w:r>
              <w:t xml:space="preserve">foydalanuvchilar tomonidan elektron shaklda amalga oshirilgan To'lovlar ma'lumotlarini qayta ishlash va ushbu To'lovlar uchun mablag'larni qabul qilish va keyinchalik Yetkazib beruvchining bank hisobvarag'iga o'tkazish uchun zarur ma'lumotlarni Bankka o'tkazish xizmatlarini taqdim etish majburiyatini oladi, va Yetkazib beruvchi Operator tomonidan ko'rsatilgan xizmatlar uchun o'z vaqtida to'lash majburiyatini oladi. </w:t>
            </w:r>
            <w:r w:rsidRPr="003554CE">
              <w:rPr>
                <w:lang w:val="en-US"/>
              </w:rPr>
              <w:t>Xalqaro to‘lov tizimlari orqali To‘lovlarni amalga oshirish tartibi ushbu shartnomaning 3-ilovasida keltirilgan.</w:t>
            </w:r>
          </w:p>
        </w:tc>
      </w:tr>
    </w:tbl>
    <w:p w14:paraId="584C7EC5" w14:textId="77777777" w:rsidR="008176F3" w:rsidRPr="003554CE" w:rsidRDefault="008176F3">
      <w:pPr>
        <w:spacing w:line="233" w:lineRule="auto"/>
        <w:rPr>
          <w:lang w:val="en-US"/>
        </w:rPr>
        <w:sectPr w:rsidR="008176F3" w:rsidRPr="003554CE">
          <w:type w:val="continuous"/>
          <w:pgSz w:w="11910" w:h="16840"/>
          <w:pgMar w:top="1100" w:right="1060" w:bottom="1220" w:left="1600" w:header="0" w:footer="963" w:gutter="0"/>
          <w:cols w:space="720"/>
        </w:sectPr>
      </w:pPr>
    </w:p>
    <w:p w14:paraId="09A823FC" w14:textId="77777777" w:rsidR="008176F3" w:rsidRPr="003554CE" w:rsidRDefault="008176F3">
      <w:pPr>
        <w:pBdr>
          <w:top w:val="nil"/>
          <w:left w:val="nil"/>
          <w:bottom w:val="nil"/>
          <w:right w:val="nil"/>
          <w:between w:val="nil"/>
        </w:pBdr>
        <w:spacing w:line="276" w:lineRule="auto"/>
        <w:rPr>
          <w:lang w:val="en-US"/>
        </w:rPr>
      </w:pPr>
    </w:p>
    <w:tbl>
      <w:tblPr>
        <w:tblStyle w:val="af6"/>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59BD42C7" w14:textId="77777777">
        <w:trPr>
          <w:trHeight w:val="1051"/>
        </w:trPr>
        <w:tc>
          <w:tcPr>
            <w:tcW w:w="4411" w:type="dxa"/>
            <w:tcBorders>
              <w:top w:val="dotted" w:sz="4" w:space="0" w:color="000000"/>
              <w:left w:val="dotted" w:sz="4" w:space="0" w:color="000000"/>
              <w:bottom w:val="dotted" w:sz="4" w:space="0" w:color="000000"/>
              <w:right w:val="dotted" w:sz="4" w:space="0" w:color="000000"/>
            </w:tcBorders>
          </w:tcPr>
          <w:p w14:paraId="12793AEA" w14:textId="77777777" w:rsidR="008176F3" w:rsidRDefault="00000000">
            <w:pPr>
              <w:pBdr>
                <w:top w:val="nil"/>
                <w:left w:val="nil"/>
                <w:bottom w:val="nil"/>
                <w:right w:val="nil"/>
                <w:between w:val="nil"/>
              </w:pBdr>
              <w:spacing w:before="1"/>
              <w:ind w:left="431" w:right="92" w:hanging="432"/>
              <w:jc w:val="both"/>
              <w:rPr>
                <w:color w:val="000000"/>
              </w:rPr>
            </w:pPr>
            <w:r>
              <w:rPr>
                <w:color w:val="000000"/>
              </w:rPr>
              <w:t>2.2. Оператор наделяется правом от имени Поставщика осуществить регистацию E- POS на имя Поставщика.</w:t>
            </w:r>
          </w:p>
        </w:tc>
        <w:tc>
          <w:tcPr>
            <w:tcW w:w="4603" w:type="dxa"/>
            <w:tcBorders>
              <w:top w:val="dotted" w:sz="4" w:space="0" w:color="000000"/>
              <w:left w:val="dotted" w:sz="4" w:space="0" w:color="000000"/>
              <w:bottom w:val="dotted" w:sz="4" w:space="0" w:color="000000"/>
              <w:right w:val="dotted" w:sz="4" w:space="0" w:color="000000"/>
            </w:tcBorders>
          </w:tcPr>
          <w:p w14:paraId="4FD5D79B" w14:textId="77777777" w:rsidR="008176F3" w:rsidRDefault="00000000">
            <w:pPr>
              <w:pBdr>
                <w:top w:val="nil"/>
                <w:left w:val="nil"/>
                <w:bottom w:val="nil"/>
                <w:right w:val="nil"/>
                <w:between w:val="nil"/>
              </w:pBdr>
              <w:spacing w:before="1"/>
              <w:ind w:left="322" w:right="94" w:hanging="251"/>
              <w:jc w:val="both"/>
              <w:rPr>
                <w:color w:val="000000"/>
              </w:rPr>
            </w:pPr>
            <w:r>
              <w:rPr>
                <w:color w:val="000000"/>
              </w:rPr>
              <w:t>2.2.Operator Yetkazib beruvchi nomidan Yetkazib beruvchining nomiga E-POSni ro‘yxatdan o‘tkazishga tuzishga haqli.</w:t>
            </w:r>
          </w:p>
        </w:tc>
      </w:tr>
      <w:tr w:rsidR="008176F3" w14:paraId="521C8166" w14:textId="77777777">
        <w:trPr>
          <w:trHeight w:val="2020"/>
        </w:trPr>
        <w:tc>
          <w:tcPr>
            <w:tcW w:w="4411" w:type="dxa"/>
            <w:tcBorders>
              <w:left w:val="dotted" w:sz="4" w:space="0" w:color="000000"/>
              <w:right w:val="dotted" w:sz="4" w:space="0" w:color="000000"/>
            </w:tcBorders>
          </w:tcPr>
          <w:p w14:paraId="4CB7B498" w14:textId="77777777" w:rsidR="008176F3" w:rsidRDefault="00000000">
            <w:pPr>
              <w:pBdr>
                <w:top w:val="nil"/>
                <w:left w:val="nil"/>
                <w:bottom w:val="nil"/>
                <w:right w:val="nil"/>
                <w:between w:val="nil"/>
              </w:pBdr>
              <w:spacing w:before="1"/>
              <w:ind w:left="472" w:right="92" w:hanging="360"/>
              <w:jc w:val="both"/>
              <w:rPr>
                <w:color w:val="000000"/>
              </w:rPr>
            </w:pPr>
            <w:r>
              <w:rPr>
                <w:color w:val="000000"/>
              </w:rPr>
              <w:lastRenderedPageBreak/>
              <w:t>2.3. Конкретные условия оказания услуг (тарифы, условия использования международныхз платежных систем и др.) согласовываются Сторонами путем подписания договора присоединения типового договора, который будет являться    неотъемлемой    частью</w:t>
            </w:r>
          </w:p>
          <w:p w14:paraId="3E97FF10" w14:textId="77777777" w:rsidR="008176F3" w:rsidRDefault="00000000">
            <w:pPr>
              <w:pBdr>
                <w:top w:val="nil"/>
                <w:left w:val="nil"/>
                <w:bottom w:val="nil"/>
                <w:right w:val="nil"/>
                <w:between w:val="nil"/>
              </w:pBdr>
              <w:spacing w:line="229" w:lineRule="auto"/>
              <w:ind w:left="472"/>
              <w:jc w:val="both"/>
              <w:rPr>
                <w:color w:val="000000"/>
              </w:rPr>
            </w:pPr>
            <w:r>
              <w:rPr>
                <w:color w:val="000000"/>
              </w:rPr>
              <w:t>настоящего Договора.</w:t>
            </w:r>
          </w:p>
        </w:tc>
        <w:tc>
          <w:tcPr>
            <w:tcW w:w="4603" w:type="dxa"/>
            <w:tcBorders>
              <w:left w:val="dotted" w:sz="4" w:space="0" w:color="000000"/>
              <w:right w:val="dotted" w:sz="4" w:space="0" w:color="000000"/>
            </w:tcBorders>
          </w:tcPr>
          <w:p w14:paraId="6820EC77" w14:textId="77777777" w:rsidR="008176F3" w:rsidRDefault="00000000">
            <w:pPr>
              <w:pBdr>
                <w:top w:val="nil"/>
                <w:left w:val="nil"/>
                <w:bottom w:val="nil"/>
                <w:right w:val="nil"/>
                <w:between w:val="nil"/>
              </w:pBdr>
              <w:spacing w:before="1"/>
              <w:ind w:left="459" w:right="122" w:hanging="432"/>
              <w:rPr>
                <w:color w:val="000000"/>
              </w:rPr>
            </w:pPr>
            <w:r>
              <w:rPr>
                <w:color w:val="000000"/>
              </w:rPr>
              <w:t>2.3. Xizmatlarni ko‘rsatishning o‘ziga xos shartlari (tariflar, xalqaro to‘lov tizimlaridan foydalanish shartlari va boshqalar) Tomonlar tomonidan mazkur Shartnomaning ajralmas qismi bo‘ladigan namunaviy shartnomaga qo‘shilish to‘g‘risidagi shartnomani imzolash yo‘li bilan kelishiladi.</w:t>
            </w:r>
          </w:p>
        </w:tc>
      </w:tr>
      <w:tr w:rsidR="008176F3" w:rsidRPr="003554CE" w14:paraId="130CBF61" w14:textId="77777777">
        <w:trPr>
          <w:trHeight w:val="762"/>
        </w:trPr>
        <w:tc>
          <w:tcPr>
            <w:tcW w:w="4411" w:type="dxa"/>
            <w:tcBorders>
              <w:left w:val="dotted" w:sz="4" w:space="0" w:color="000000"/>
              <w:bottom w:val="dotted" w:sz="4" w:space="0" w:color="000000"/>
              <w:right w:val="dotted" w:sz="4" w:space="0" w:color="000000"/>
            </w:tcBorders>
          </w:tcPr>
          <w:p w14:paraId="2A9CFCAC" w14:textId="77777777" w:rsidR="008176F3" w:rsidRDefault="00000000">
            <w:pPr>
              <w:pBdr>
                <w:top w:val="nil"/>
                <w:left w:val="nil"/>
                <w:bottom w:val="nil"/>
                <w:right w:val="nil"/>
                <w:between w:val="nil"/>
              </w:pBdr>
              <w:spacing w:line="254" w:lineRule="auto"/>
              <w:ind w:left="566" w:right="91" w:hanging="432"/>
              <w:jc w:val="both"/>
              <w:rPr>
                <w:color w:val="000000"/>
              </w:rPr>
            </w:pPr>
            <w:r>
              <w:rPr>
                <w:color w:val="000000"/>
              </w:rPr>
              <w:t xml:space="preserve">2.4. Поставщик несет персональную ответственность за регистрацию Оператора в качестве Комиссионера в </w:t>
            </w:r>
            <w:r>
              <w:t>персональном кабинете юридического лица сайте my.soliq.uz и несет риск убытков, причиненных Оператору из- за несоблюдения данного условия договора (включая случаи начисления НДС к уплате Оператору), а также иных требований законодательства включая, но не ограничиваясь, нарушения установленного порядка реализации товаров/услуг дистанционно посредством электронных платежных услуг (в том числе мобильными приложениями), а также информационными системами электронных коммерческих платформ - "маркетплейсов». Оператор не несет ответственность за несоблюдение Поставщиком применимого законодательства.</w:t>
            </w:r>
          </w:p>
        </w:tc>
        <w:tc>
          <w:tcPr>
            <w:tcW w:w="4603" w:type="dxa"/>
            <w:tcBorders>
              <w:left w:val="dotted" w:sz="4" w:space="0" w:color="000000"/>
              <w:bottom w:val="dotted" w:sz="4" w:space="0" w:color="000000"/>
              <w:right w:val="dotted" w:sz="4" w:space="0" w:color="000000"/>
            </w:tcBorders>
          </w:tcPr>
          <w:p w14:paraId="63962B6C" w14:textId="77777777" w:rsidR="008176F3" w:rsidRPr="003554CE" w:rsidRDefault="00000000">
            <w:pPr>
              <w:pBdr>
                <w:top w:val="nil"/>
                <w:left w:val="nil"/>
                <w:bottom w:val="nil"/>
                <w:right w:val="nil"/>
                <w:between w:val="nil"/>
              </w:pBdr>
              <w:spacing w:line="254" w:lineRule="auto"/>
              <w:ind w:left="472" w:right="96" w:hanging="360"/>
              <w:jc w:val="both"/>
              <w:rPr>
                <w:color w:val="000000"/>
                <w:lang w:val="en-US"/>
              </w:rPr>
            </w:pPr>
            <w:r>
              <w:rPr>
                <w:color w:val="000000"/>
              </w:rPr>
              <w:t xml:space="preserve">2.4. Yetkazib beruvchi Operatorni yuridik shaxsning my.soliq.uz saytidagi shaxsiy kabinetida Komissioner sifatida ro‘yxatdan </w:t>
            </w:r>
            <w:r>
              <w:t xml:space="preserve">o‘tkazish uchun shaxsan javobgar bo‘ladi va shartnomaning ushbu shartlariga rioya qilmaslik tufayli Operatorga yetkazilgan zararlar (shu jumladan Operatorga toʻlanadigan QQSni undirish hollari), shuningdek, boshqa qonunchilik talablari, shu jumladan elektron toʻlov xizmatlari (shu jumladan mobil ilovalar) hamda elektron tijorat platformalarining axborot tizimlari - "marketpleyslar” orqali tovarlar/xizmatlarni masofadan sotishning belgilangan tartibini buzish uchun shaxsan javobgar boʻladi. </w:t>
            </w:r>
            <w:r w:rsidRPr="003554CE">
              <w:rPr>
                <w:lang w:val="en-US"/>
              </w:rPr>
              <w:t>«Operator Yetkazib beruvchining amaldagi qonun hujjatlariga rioya qilmasligi uchun javobgar emas.»</w:t>
            </w:r>
          </w:p>
        </w:tc>
      </w:tr>
    </w:tbl>
    <w:p w14:paraId="6B16AA5A" w14:textId="77777777" w:rsidR="008176F3" w:rsidRPr="003554CE" w:rsidRDefault="008176F3">
      <w:pPr>
        <w:spacing w:line="254" w:lineRule="auto"/>
        <w:jc w:val="both"/>
        <w:rPr>
          <w:lang w:val="en-US"/>
        </w:rPr>
        <w:sectPr w:rsidR="008176F3" w:rsidRPr="003554CE">
          <w:type w:val="continuous"/>
          <w:pgSz w:w="11910" w:h="16840"/>
          <w:pgMar w:top="1100" w:right="1060" w:bottom="1220" w:left="1600" w:header="0" w:footer="963" w:gutter="0"/>
          <w:cols w:space="720"/>
        </w:sectPr>
      </w:pPr>
    </w:p>
    <w:p w14:paraId="5F922EC9" w14:textId="77777777" w:rsidR="008176F3" w:rsidRPr="003554CE" w:rsidRDefault="008176F3">
      <w:pPr>
        <w:pBdr>
          <w:top w:val="nil"/>
          <w:left w:val="nil"/>
          <w:bottom w:val="nil"/>
          <w:right w:val="nil"/>
          <w:between w:val="nil"/>
        </w:pBdr>
        <w:spacing w:line="276" w:lineRule="auto"/>
        <w:rPr>
          <w:lang w:val="en-US"/>
        </w:rPr>
      </w:pPr>
    </w:p>
    <w:tbl>
      <w:tblPr>
        <w:tblStyle w:val="af7"/>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rsidRPr="003554CE" w14:paraId="4FA6CA7F" w14:textId="77777777">
        <w:trPr>
          <w:trHeight w:val="782"/>
        </w:trPr>
        <w:tc>
          <w:tcPr>
            <w:tcW w:w="4411" w:type="dxa"/>
            <w:tcBorders>
              <w:top w:val="dotted" w:sz="4" w:space="0" w:color="000000"/>
              <w:left w:val="dotted" w:sz="4" w:space="0" w:color="000000"/>
              <w:bottom w:val="dotted" w:sz="4" w:space="0" w:color="000000"/>
              <w:right w:val="dotted" w:sz="4" w:space="0" w:color="000000"/>
            </w:tcBorders>
          </w:tcPr>
          <w:p w14:paraId="0619CB09" w14:textId="77777777" w:rsidR="008176F3" w:rsidRDefault="00000000">
            <w:pPr>
              <w:pBdr>
                <w:top w:val="nil"/>
                <w:left w:val="nil"/>
                <w:bottom w:val="nil"/>
                <w:right w:val="nil"/>
                <w:between w:val="nil"/>
              </w:pBdr>
              <w:spacing w:before="1" w:line="278" w:lineRule="auto"/>
              <w:ind w:left="1288" w:hanging="874"/>
              <w:rPr>
                <w:b/>
                <w:bCs/>
                <w:color w:val="000000"/>
              </w:rPr>
            </w:pPr>
            <w:r>
              <w:rPr>
                <w:b/>
                <w:bCs/>
                <w:color w:val="000000"/>
              </w:rPr>
              <w:t>3. Порядок регистрации и условия проведения Платежей</w:t>
            </w:r>
          </w:p>
        </w:tc>
        <w:tc>
          <w:tcPr>
            <w:tcW w:w="4603" w:type="dxa"/>
            <w:tcBorders>
              <w:top w:val="dotted" w:sz="4" w:space="0" w:color="000000"/>
              <w:left w:val="dotted" w:sz="4" w:space="0" w:color="000000"/>
              <w:bottom w:val="dotted" w:sz="4" w:space="0" w:color="000000"/>
              <w:right w:val="dotted" w:sz="4" w:space="0" w:color="000000"/>
            </w:tcBorders>
          </w:tcPr>
          <w:p w14:paraId="268ECEF8" w14:textId="77777777" w:rsidR="008176F3" w:rsidRPr="003554CE" w:rsidRDefault="00000000">
            <w:pPr>
              <w:pBdr>
                <w:top w:val="nil"/>
                <w:left w:val="nil"/>
                <w:bottom w:val="nil"/>
                <w:right w:val="nil"/>
                <w:between w:val="nil"/>
              </w:pBdr>
              <w:spacing w:before="1" w:line="278" w:lineRule="auto"/>
              <w:ind w:left="1306" w:hanging="935"/>
              <w:rPr>
                <w:b/>
                <w:bCs/>
                <w:color w:val="000000"/>
                <w:lang w:val="en-US"/>
              </w:rPr>
            </w:pPr>
            <w:r w:rsidRPr="003554CE">
              <w:rPr>
                <w:b/>
                <w:bCs/>
                <w:color w:val="000000"/>
                <w:lang w:val="en-US"/>
              </w:rPr>
              <w:t>3. Roʻyxatga olish tartibi va Toʻlovlarni amalga oshirish shartlari</w:t>
            </w:r>
          </w:p>
        </w:tc>
      </w:tr>
      <w:tr w:rsidR="008176F3" w14:paraId="112E15CF" w14:textId="77777777">
        <w:trPr>
          <w:trHeight w:val="1771"/>
        </w:trPr>
        <w:tc>
          <w:tcPr>
            <w:tcW w:w="4411" w:type="dxa"/>
            <w:tcBorders>
              <w:top w:val="dotted" w:sz="4" w:space="0" w:color="000000"/>
              <w:left w:val="dotted" w:sz="4" w:space="0" w:color="000000"/>
              <w:bottom w:val="dotted" w:sz="4" w:space="0" w:color="000000"/>
              <w:right w:val="dotted" w:sz="4" w:space="0" w:color="000000"/>
            </w:tcBorders>
          </w:tcPr>
          <w:p w14:paraId="4CB35223" w14:textId="77777777" w:rsidR="008176F3" w:rsidRDefault="00000000">
            <w:pPr>
              <w:pBdr>
                <w:top w:val="nil"/>
                <w:left w:val="nil"/>
                <w:bottom w:val="nil"/>
                <w:right w:val="nil"/>
                <w:between w:val="nil"/>
              </w:pBdr>
              <w:spacing w:before="1"/>
              <w:ind w:left="571" w:right="92" w:hanging="432"/>
              <w:jc w:val="both"/>
              <w:rPr>
                <w:color w:val="000000"/>
              </w:rPr>
            </w:pPr>
            <w:r>
              <w:rPr>
                <w:color w:val="000000"/>
              </w:rPr>
              <w:t>3.1. Оператор в течение 5 рабочих дней после подписания Настоящего договора совместно с Поставщиком проводит техническую интеграцию (Merchant API) в Сервис GlobalPay и направляет ему пароль и логин для доступа в</w:t>
            </w:r>
          </w:p>
          <w:p w14:paraId="1662E70D" w14:textId="77777777" w:rsidR="008176F3" w:rsidRDefault="00000000">
            <w:pPr>
              <w:pBdr>
                <w:top w:val="nil"/>
                <w:left w:val="nil"/>
                <w:bottom w:val="nil"/>
                <w:right w:val="nil"/>
                <w:between w:val="nil"/>
              </w:pBdr>
              <w:spacing w:line="232" w:lineRule="auto"/>
              <w:ind w:left="571"/>
              <w:jc w:val="both"/>
              <w:rPr>
                <w:color w:val="000000"/>
              </w:rPr>
            </w:pPr>
            <w:r>
              <w:rPr>
                <w:color w:val="000000"/>
              </w:rPr>
              <w:t>Личный кабинет.</w:t>
            </w:r>
          </w:p>
        </w:tc>
        <w:tc>
          <w:tcPr>
            <w:tcW w:w="4603" w:type="dxa"/>
            <w:tcBorders>
              <w:top w:val="dotted" w:sz="4" w:space="0" w:color="000000"/>
              <w:left w:val="dotted" w:sz="4" w:space="0" w:color="000000"/>
              <w:bottom w:val="dotted" w:sz="4" w:space="0" w:color="000000"/>
              <w:right w:val="dotted" w:sz="4" w:space="0" w:color="000000"/>
            </w:tcBorders>
          </w:tcPr>
          <w:p w14:paraId="6B46AB7F" w14:textId="77777777" w:rsidR="008176F3" w:rsidRDefault="00000000">
            <w:pPr>
              <w:pBdr>
                <w:top w:val="nil"/>
                <w:left w:val="nil"/>
                <w:bottom w:val="nil"/>
                <w:right w:val="nil"/>
                <w:between w:val="nil"/>
              </w:pBdr>
              <w:spacing w:before="1"/>
              <w:ind w:left="600" w:hanging="432"/>
              <w:rPr>
                <w:color w:val="000000"/>
              </w:rPr>
            </w:pPr>
            <w:r>
              <w:rPr>
                <w:b/>
                <w:bCs/>
                <w:color w:val="000000"/>
              </w:rPr>
              <w:t xml:space="preserve">3.1. </w:t>
            </w:r>
            <w:r>
              <w:rPr>
                <w:color w:val="000000"/>
              </w:rPr>
              <w:t>Operator ushbu Shartnomani imzolaganidan keyin 5 ish kuni ichida Yetkazib beruvchi bilan birgalikda GlobalPay xizmatiga texnik integratsiyani (Merchant API) amalga oshiradi va unga Shaxsiy kabinetga kirish uchun parol va login yuboradi.</w:t>
            </w:r>
          </w:p>
        </w:tc>
      </w:tr>
      <w:tr w:rsidR="008176F3" w:rsidRPr="003554CE" w14:paraId="3F2F0CC3" w14:textId="77777777">
        <w:trPr>
          <w:trHeight w:val="4113"/>
        </w:trPr>
        <w:tc>
          <w:tcPr>
            <w:tcW w:w="4411" w:type="dxa"/>
            <w:tcBorders>
              <w:top w:val="dotted" w:sz="4" w:space="0" w:color="000000"/>
              <w:left w:val="dotted" w:sz="4" w:space="0" w:color="000000"/>
              <w:bottom w:val="dotted" w:sz="4" w:space="0" w:color="000000"/>
              <w:right w:val="dotted" w:sz="4" w:space="0" w:color="000000"/>
            </w:tcBorders>
          </w:tcPr>
          <w:p w14:paraId="3007649E" w14:textId="77777777" w:rsidR="008176F3" w:rsidRDefault="00000000">
            <w:pPr>
              <w:pBdr>
                <w:top w:val="nil"/>
                <w:left w:val="nil"/>
                <w:bottom w:val="nil"/>
                <w:right w:val="nil"/>
                <w:between w:val="nil"/>
              </w:pBdr>
              <w:spacing w:before="1"/>
              <w:ind w:left="571" w:right="91" w:hanging="432"/>
              <w:jc w:val="both"/>
              <w:rPr>
                <w:color w:val="000000"/>
              </w:rPr>
            </w:pPr>
            <w:r>
              <w:rPr>
                <w:color w:val="000000"/>
              </w:rPr>
              <w:lastRenderedPageBreak/>
              <w:t>3.2. Поставщик в течение 5 рабочих дней с даты заключения Настоящего договора предоставляет Оператору для регистрации E-POS Терминала следующие документы:</w:t>
            </w:r>
          </w:p>
          <w:p w14:paraId="26ABC0A4" w14:textId="77777777" w:rsidR="008176F3" w:rsidRDefault="00000000">
            <w:pPr>
              <w:numPr>
                <w:ilvl w:val="0"/>
                <w:numId w:val="2"/>
              </w:numPr>
              <w:pBdr>
                <w:top w:val="nil"/>
                <w:left w:val="nil"/>
                <w:bottom w:val="nil"/>
                <w:right w:val="nil"/>
                <w:between w:val="nil"/>
              </w:pBdr>
              <w:tabs>
                <w:tab w:val="left" w:pos="569"/>
                <w:tab w:val="left" w:pos="571"/>
                <w:tab w:val="left" w:pos="2018"/>
                <w:tab w:val="left" w:pos="4200"/>
              </w:tabs>
              <w:spacing w:before="3" w:line="237" w:lineRule="auto"/>
              <w:ind w:right="92"/>
              <w:jc w:val="both"/>
            </w:pPr>
            <w:r>
              <w:rPr>
                <w:color w:val="000000"/>
              </w:rPr>
              <w:t>Копия</w:t>
            </w:r>
            <w:r>
              <w:rPr>
                <w:color w:val="000000"/>
              </w:rPr>
              <w:tab/>
              <w:t>свидетельства</w:t>
            </w:r>
            <w:r>
              <w:rPr>
                <w:color w:val="000000"/>
              </w:rPr>
              <w:tab/>
              <w:t>о государственной регистрации субъекта предпринимательства;</w:t>
            </w:r>
          </w:p>
          <w:p w14:paraId="260A12BF" w14:textId="77777777" w:rsidR="008176F3" w:rsidRDefault="00000000">
            <w:pPr>
              <w:numPr>
                <w:ilvl w:val="0"/>
                <w:numId w:val="2"/>
              </w:numPr>
              <w:pBdr>
                <w:top w:val="nil"/>
                <w:left w:val="nil"/>
                <w:bottom w:val="nil"/>
                <w:right w:val="nil"/>
                <w:between w:val="nil"/>
              </w:pBdr>
              <w:tabs>
                <w:tab w:val="left" w:pos="569"/>
                <w:tab w:val="left" w:pos="571"/>
              </w:tabs>
              <w:spacing w:before="3"/>
              <w:ind w:right="92"/>
              <w:jc w:val="both"/>
            </w:pPr>
            <w:r>
              <w:rPr>
                <w:color w:val="000000"/>
              </w:rPr>
              <w:t>Копия лицензии на право осуществления указанного вида деятельности (если вид деятельности лицензируется);</w:t>
            </w:r>
          </w:p>
          <w:p w14:paraId="6B7DE195" w14:textId="77777777" w:rsidR="008176F3" w:rsidRDefault="00000000">
            <w:pPr>
              <w:numPr>
                <w:ilvl w:val="0"/>
                <w:numId w:val="2"/>
              </w:numPr>
              <w:pBdr>
                <w:top w:val="nil"/>
                <w:left w:val="nil"/>
                <w:bottom w:val="nil"/>
                <w:right w:val="nil"/>
                <w:between w:val="nil"/>
              </w:pBdr>
              <w:tabs>
                <w:tab w:val="left" w:pos="569"/>
                <w:tab w:val="left" w:pos="571"/>
              </w:tabs>
              <w:spacing w:before="3"/>
              <w:ind w:right="92"/>
              <w:jc w:val="both"/>
            </w:pPr>
            <w:r>
              <w:rPr>
                <w:color w:val="000000"/>
              </w:rPr>
              <w:t>Копия документа, подтверждающего полномочия лица, действующего от имени Поставщика;</w:t>
            </w:r>
          </w:p>
          <w:p w14:paraId="5743F3CF" w14:textId="77777777" w:rsidR="008176F3" w:rsidRDefault="00000000">
            <w:pPr>
              <w:numPr>
                <w:ilvl w:val="0"/>
                <w:numId w:val="2"/>
              </w:numPr>
              <w:pBdr>
                <w:top w:val="nil"/>
                <w:left w:val="nil"/>
                <w:bottom w:val="nil"/>
                <w:right w:val="nil"/>
                <w:between w:val="nil"/>
              </w:pBdr>
              <w:tabs>
                <w:tab w:val="left" w:pos="569"/>
                <w:tab w:val="left" w:pos="571"/>
              </w:tabs>
              <w:ind w:right="92"/>
              <w:jc w:val="both"/>
            </w:pPr>
            <w:r>
              <w:rPr>
                <w:color w:val="000000"/>
              </w:rPr>
              <w:t>Копия документа, удостоверяющего личность лица, действующего от имени Поставщика;</w:t>
            </w:r>
          </w:p>
          <w:p w14:paraId="64ED2E94" w14:textId="77777777" w:rsidR="008176F3" w:rsidRDefault="00000000">
            <w:pPr>
              <w:numPr>
                <w:ilvl w:val="0"/>
                <w:numId w:val="2"/>
              </w:numPr>
              <w:pBdr>
                <w:top w:val="nil"/>
                <w:left w:val="nil"/>
                <w:bottom w:val="nil"/>
                <w:right w:val="nil"/>
                <w:between w:val="nil"/>
              </w:pBdr>
              <w:tabs>
                <w:tab w:val="left" w:pos="570"/>
              </w:tabs>
              <w:ind w:left="570" w:hanging="357"/>
              <w:jc w:val="both"/>
            </w:pPr>
            <w:r>
              <w:rPr>
                <w:color w:val="000000"/>
              </w:rPr>
              <w:t>Копия учредительных документов;</w:t>
            </w:r>
          </w:p>
          <w:p w14:paraId="7A20D08F" w14:textId="77777777" w:rsidR="008176F3" w:rsidRDefault="00000000">
            <w:pPr>
              <w:numPr>
                <w:ilvl w:val="0"/>
                <w:numId w:val="2"/>
              </w:numPr>
              <w:pBdr>
                <w:top w:val="nil"/>
                <w:left w:val="nil"/>
                <w:bottom w:val="nil"/>
                <w:right w:val="nil"/>
                <w:between w:val="nil"/>
              </w:pBdr>
              <w:tabs>
                <w:tab w:val="left" w:pos="570"/>
              </w:tabs>
              <w:ind w:left="570" w:hanging="357"/>
              <w:jc w:val="both"/>
            </w:pPr>
            <w:r>
              <w:rPr>
                <w:color w:val="000000"/>
              </w:rPr>
              <w:t>Сведения об акционерах/участниках;</w:t>
            </w:r>
          </w:p>
          <w:p w14:paraId="57EDF443" w14:textId="77777777" w:rsidR="008176F3" w:rsidRDefault="00000000">
            <w:pPr>
              <w:numPr>
                <w:ilvl w:val="0"/>
                <w:numId w:val="2"/>
              </w:numPr>
              <w:pBdr>
                <w:top w:val="nil"/>
                <w:left w:val="nil"/>
                <w:bottom w:val="nil"/>
                <w:right w:val="nil"/>
                <w:between w:val="nil"/>
              </w:pBdr>
              <w:tabs>
                <w:tab w:val="left" w:pos="570"/>
              </w:tabs>
              <w:ind w:left="570" w:hanging="357"/>
              <w:jc w:val="both"/>
            </w:pPr>
            <w:r>
              <w:rPr>
                <w:color w:val="000000"/>
              </w:rPr>
              <w:t xml:space="preserve">Иные документы, предусмотренные соглашением </w:t>
            </w:r>
            <w:r>
              <w:rPr>
                <w:color w:val="000000"/>
                <w:highlight w:val="white"/>
              </w:rPr>
              <w:t>сторон.</w:t>
            </w:r>
          </w:p>
        </w:tc>
        <w:tc>
          <w:tcPr>
            <w:tcW w:w="4603" w:type="dxa"/>
            <w:tcBorders>
              <w:top w:val="dotted" w:sz="4" w:space="0" w:color="000000"/>
              <w:left w:val="dotted" w:sz="4" w:space="0" w:color="000000"/>
              <w:bottom w:val="dotted" w:sz="4" w:space="0" w:color="000000"/>
              <w:right w:val="dotted" w:sz="4" w:space="0" w:color="000000"/>
            </w:tcBorders>
          </w:tcPr>
          <w:p w14:paraId="5EC080FC" w14:textId="77777777" w:rsidR="008176F3" w:rsidRDefault="00000000">
            <w:pPr>
              <w:pBdr>
                <w:top w:val="nil"/>
                <w:left w:val="nil"/>
                <w:bottom w:val="nil"/>
                <w:right w:val="nil"/>
                <w:between w:val="nil"/>
              </w:pBdr>
              <w:spacing w:before="1"/>
              <w:ind w:left="600" w:right="96" w:hanging="432"/>
              <w:jc w:val="both"/>
              <w:rPr>
                <w:color w:val="000000"/>
              </w:rPr>
            </w:pPr>
            <w:r>
              <w:rPr>
                <w:color w:val="000000"/>
              </w:rPr>
              <w:t>3.2. Yetkazib beruvchi ushbu Shartnoma tuzilgan kundan boshlab 5 ish kuni ichida E-POS terminalini ro’yxatdan o’tkazish uchun Operatorga quyidagi hujjatlarni taqdim etadi:</w:t>
            </w:r>
          </w:p>
          <w:p w14:paraId="1A212ACD" w14:textId="77777777" w:rsidR="008176F3" w:rsidRDefault="00000000">
            <w:pPr>
              <w:numPr>
                <w:ilvl w:val="0"/>
                <w:numId w:val="71"/>
              </w:numPr>
              <w:pBdr>
                <w:top w:val="nil"/>
                <w:left w:val="nil"/>
                <w:bottom w:val="nil"/>
                <w:right w:val="nil"/>
                <w:between w:val="nil"/>
              </w:pBdr>
              <w:tabs>
                <w:tab w:val="left" w:pos="598"/>
                <w:tab w:val="left" w:pos="600"/>
              </w:tabs>
              <w:spacing w:before="3" w:line="237" w:lineRule="auto"/>
              <w:ind w:right="95"/>
              <w:jc w:val="both"/>
            </w:pPr>
            <w:r>
              <w:rPr>
                <w:color w:val="000000"/>
              </w:rPr>
              <w:t>Tadbirkorlik subyektining davlat roʻyxatidan oʻtkazilganligi toʻgʻrisidagi guvohnomaning nusxasi;</w:t>
            </w:r>
          </w:p>
          <w:p w14:paraId="0573B97E" w14:textId="77777777" w:rsidR="008176F3" w:rsidRDefault="00000000">
            <w:pPr>
              <w:numPr>
                <w:ilvl w:val="0"/>
                <w:numId w:val="71"/>
              </w:numPr>
              <w:pBdr>
                <w:top w:val="nil"/>
                <w:left w:val="nil"/>
                <w:bottom w:val="nil"/>
                <w:right w:val="nil"/>
                <w:between w:val="nil"/>
              </w:pBdr>
              <w:tabs>
                <w:tab w:val="left" w:pos="598"/>
                <w:tab w:val="left" w:pos="600"/>
              </w:tabs>
              <w:spacing w:before="5" w:line="237" w:lineRule="auto"/>
              <w:ind w:right="95"/>
              <w:jc w:val="both"/>
            </w:pPr>
            <w:r>
              <w:rPr>
                <w:color w:val="000000"/>
              </w:rPr>
              <w:t>Ko‘rsatilgan faoliyat turini amalga oshirish huquqini beruvchi litsenziya nusxasi (agar faoliyat turi litsenziyalangan bo‘lsa);</w:t>
            </w:r>
          </w:p>
          <w:p w14:paraId="439FC108" w14:textId="77777777" w:rsidR="008176F3" w:rsidRDefault="00000000">
            <w:pPr>
              <w:numPr>
                <w:ilvl w:val="0"/>
                <w:numId w:val="71"/>
              </w:numPr>
              <w:pBdr>
                <w:top w:val="nil"/>
                <w:left w:val="nil"/>
                <w:bottom w:val="nil"/>
                <w:right w:val="nil"/>
                <w:between w:val="nil"/>
              </w:pBdr>
              <w:tabs>
                <w:tab w:val="left" w:pos="598"/>
                <w:tab w:val="left" w:pos="600"/>
              </w:tabs>
              <w:spacing w:before="5" w:line="237" w:lineRule="auto"/>
              <w:ind w:right="95"/>
              <w:jc w:val="both"/>
            </w:pPr>
            <w:r>
              <w:rPr>
                <w:color w:val="000000"/>
              </w:rPr>
              <w:t>Yetkazib beruvchi nomidan ish yurituvchi shaxsning shaxsini tasdiqlovchi hujjat nusxasi;</w:t>
            </w:r>
          </w:p>
          <w:p w14:paraId="62BD3AD4" w14:textId="77777777" w:rsidR="008176F3" w:rsidRPr="003554CE" w:rsidRDefault="00000000">
            <w:pPr>
              <w:numPr>
                <w:ilvl w:val="0"/>
                <w:numId w:val="71"/>
              </w:numPr>
              <w:pBdr>
                <w:top w:val="nil"/>
                <w:left w:val="nil"/>
                <w:bottom w:val="nil"/>
                <w:right w:val="nil"/>
                <w:between w:val="nil"/>
              </w:pBdr>
              <w:tabs>
                <w:tab w:val="left" w:pos="598"/>
                <w:tab w:val="left" w:pos="600"/>
              </w:tabs>
              <w:spacing w:before="3"/>
              <w:ind w:right="95"/>
              <w:jc w:val="both"/>
              <w:rPr>
                <w:color w:val="000000"/>
                <w:lang w:val="en-US"/>
              </w:rPr>
            </w:pPr>
            <w:r w:rsidRPr="003554CE">
              <w:rPr>
                <w:color w:val="000000"/>
                <w:lang w:val="en-US"/>
              </w:rPr>
              <w:t>Tashkilot Bosh direktorining pasporti nusxasi.</w:t>
            </w:r>
          </w:p>
          <w:p w14:paraId="1086B893" w14:textId="77777777" w:rsidR="008176F3" w:rsidRDefault="00000000">
            <w:pPr>
              <w:numPr>
                <w:ilvl w:val="0"/>
                <w:numId w:val="71"/>
              </w:numPr>
              <w:pBdr>
                <w:top w:val="nil"/>
                <w:left w:val="nil"/>
                <w:bottom w:val="nil"/>
                <w:right w:val="nil"/>
                <w:between w:val="nil"/>
              </w:pBdr>
              <w:tabs>
                <w:tab w:val="left" w:pos="599"/>
              </w:tabs>
              <w:ind w:left="599" w:hanging="357"/>
              <w:jc w:val="both"/>
            </w:pPr>
            <w:r>
              <w:rPr>
                <w:color w:val="000000"/>
              </w:rPr>
              <w:t>Ta’sis hujjatlarining nusxasi.</w:t>
            </w:r>
          </w:p>
          <w:p w14:paraId="1B63A5EA" w14:textId="77777777" w:rsidR="008176F3" w:rsidRDefault="00000000">
            <w:pPr>
              <w:numPr>
                <w:ilvl w:val="0"/>
                <w:numId w:val="71"/>
              </w:numPr>
              <w:pBdr>
                <w:top w:val="nil"/>
                <w:left w:val="nil"/>
                <w:bottom w:val="nil"/>
                <w:right w:val="nil"/>
                <w:between w:val="nil"/>
              </w:pBdr>
              <w:tabs>
                <w:tab w:val="left" w:pos="599"/>
              </w:tabs>
              <w:ind w:left="599" w:hanging="357"/>
              <w:jc w:val="both"/>
            </w:pPr>
            <w:r>
              <w:rPr>
                <w:color w:val="000000"/>
              </w:rPr>
              <w:t>Aksiyadorlar/ishtirokchilar to'g'risidagi ma'lumotlar;</w:t>
            </w:r>
          </w:p>
          <w:p w14:paraId="58E0B28F" w14:textId="77777777" w:rsidR="008176F3" w:rsidRPr="003554CE" w:rsidRDefault="00000000">
            <w:pPr>
              <w:numPr>
                <w:ilvl w:val="0"/>
                <w:numId w:val="71"/>
              </w:numPr>
              <w:pBdr>
                <w:top w:val="nil"/>
                <w:left w:val="nil"/>
                <w:bottom w:val="nil"/>
                <w:right w:val="nil"/>
                <w:between w:val="nil"/>
              </w:pBdr>
              <w:tabs>
                <w:tab w:val="left" w:pos="599"/>
              </w:tabs>
              <w:ind w:left="599" w:hanging="357"/>
              <w:jc w:val="both"/>
              <w:rPr>
                <w:color w:val="000000"/>
                <w:lang w:val="en-US"/>
              </w:rPr>
            </w:pPr>
            <w:r w:rsidRPr="003554CE">
              <w:rPr>
                <w:color w:val="000000"/>
                <w:lang w:val="en-US"/>
              </w:rPr>
              <w:t>Tomonlarning kelishuvida nazarda tutilgan boshqa hujjatlar.</w:t>
            </w:r>
          </w:p>
        </w:tc>
      </w:tr>
      <w:tr w:rsidR="008176F3" w14:paraId="23CC8D8B" w14:textId="77777777">
        <w:trPr>
          <w:trHeight w:val="2020"/>
        </w:trPr>
        <w:tc>
          <w:tcPr>
            <w:tcW w:w="4411" w:type="dxa"/>
            <w:tcBorders>
              <w:top w:val="dotted" w:sz="4" w:space="0" w:color="000000"/>
              <w:left w:val="dotted" w:sz="4" w:space="0" w:color="000000"/>
              <w:bottom w:val="dotted" w:sz="4" w:space="0" w:color="000000"/>
              <w:right w:val="dotted" w:sz="4" w:space="0" w:color="000000"/>
            </w:tcBorders>
          </w:tcPr>
          <w:p w14:paraId="0B097580" w14:textId="77777777" w:rsidR="008176F3" w:rsidRDefault="00000000">
            <w:pPr>
              <w:pBdr>
                <w:top w:val="nil"/>
                <w:left w:val="nil"/>
                <w:bottom w:val="nil"/>
                <w:right w:val="nil"/>
                <w:between w:val="nil"/>
              </w:pBdr>
              <w:tabs>
                <w:tab w:val="left" w:pos="1937"/>
                <w:tab w:val="left" w:pos="3151"/>
              </w:tabs>
              <w:ind w:left="571" w:right="91" w:hanging="432"/>
              <w:jc w:val="both"/>
              <w:rPr>
                <w:color w:val="000000"/>
              </w:rPr>
            </w:pPr>
            <w:r>
              <w:rPr>
                <w:color w:val="000000"/>
              </w:rPr>
              <w:t>3.3. Оператор проводит проверку наличия всех необходимых документов и в течение 10 рабочих дней с даты получения полного</w:t>
            </w:r>
            <w:r>
              <w:rPr>
                <w:color w:val="000000"/>
              </w:rPr>
              <w:tab/>
              <w:t>пакета документов, регистрирует E-POS Терминал на имя Поставщика в коммерческих банках, с которыми  у  Оператора  заключены договоры экваиринга.</w:t>
            </w:r>
          </w:p>
        </w:tc>
        <w:tc>
          <w:tcPr>
            <w:tcW w:w="4603" w:type="dxa"/>
            <w:tcBorders>
              <w:top w:val="dotted" w:sz="4" w:space="0" w:color="000000"/>
              <w:left w:val="dotted" w:sz="4" w:space="0" w:color="000000"/>
              <w:bottom w:val="dotted" w:sz="4" w:space="0" w:color="000000"/>
              <w:right w:val="dotted" w:sz="4" w:space="0" w:color="000000"/>
            </w:tcBorders>
          </w:tcPr>
          <w:p w14:paraId="04ED6F1E" w14:textId="77777777" w:rsidR="008176F3" w:rsidRDefault="00000000">
            <w:pPr>
              <w:pBdr>
                <w:top w:val="nil"/>
                <w:left w:val="nil"/>
                <w:bottom w:val="nil"/>
                <w:right w:val="nil"/>
                <w:between w:val="nil"/>
              </w:pBdr>
              <w:ind w:left="600" w:right="94" w:hanging="432"/>
              <w:jc w:val="both"/>
              <w:rPr>
                <w:color w:val="000000"/>
              </w:rPr>
            </w:pPr>
            <w:r>
              <w:rPr>
                <w:color w:val="000000"/>
              </w:rPr>
              <w:t>3.3. Operator barcha zarur hujjatlar mavjudligini tekshiradi va hujjatlarning to‘liq to‘plami olingan kundan boshlab 10 ish kuni ichida E- POS terminalini Operator ekvairing shartnomalari tuzilgan tijorat banklarida Yetkazib beruvchi nomiga ro‘yxatdan o‘tkazadi.</w:t>
            </w:r>
          </w:p>
        </w:tc>
      </w:tr>
      <w:tr w:rsidR="008176F3" w:rsidRPr="003554CE" w14:paraId="6AFD3F76" w14:textId="77777777">
        <w:trPr>
          <w:trHeight w:val="1281"/>
        </w:trPr>
        <w:tc>
          <w:tcPr>
            <w:tcW w:w="4411" w:type="dxa"/>
            <w:tcBorders>
              <w:top w:val="dotted" w:sz="4" w:space="0" w:color="000000"/>
              <w:left w:val="dotted" w:sz="4" w:space="0" w:color="000000"/>
              <w:bottom w:val="dotted" w:sz="4" w:space="0" w:color="000000"/>
              <w:right w:val="dotted" w:sz="4" w:space="0" w:color="000000"/>
            </w:tcBorders>
          </w:tcPr>
          <w:p w14:paraId="795ED772" w14:textId="77777777" w:rsidR="008176F3" w:rsidRDefault="00000000">
            <w:pPr>
              <w:pBdr>
                <w:top w:val="nil"/>
                <w:left w:val="nil"/>
                <w:bottom w:val="nil"/>
                <w:right w:val="nil"/>
                <w:between w:val="nil"/>
              </w:pBdr>
              <w:spacing w:before="1"/>
              <w:ind w:left="571" w:hanging="432"/>
              <w:rPr>
                <w:color w:val="000000"/>
              </w:rPr>
            </w:pPr>
            <w:r>
              <w:rPr>
                <w:color w:val="000000"/>
              </w:rPr>
              <w:t>3.4. Оператор приступает к оказанию платежной услуги Поставщику при условии:</w:t>
            </w:r>
          </w:p>
          <w:p w14:paraId="467C3B55" w14:textId="77777777" w:rsidR="008176F3" w:rsidRDefault="00000000">
            <w:pPr>
              <w:numPr>
                <w:ilvl w:val="0"/>
                <w:numId w:val="69"/>
              </w:numPr>
              <w:pBdr>
                <w:top w:val="nil"/>
                <w:left w:val="nil"/>
                <w:bottom w:val="nil"/>
                <w:right w:val="nil"/>
                <w:between w:val="nil"/>
              </w:pBdr>
              <w:tabs>
                <w:tab w:val="left" w:pos="536"/>
                <w:tab w:val="left" w:pos="571"/>
              </w:tabs>
              <w:spacing w:line="254" w:lineRule="auto"/>
              <w:ind w:right="95" w:hanging="287"/>
            </w:pPr>
            <w:r>
              <w:rPr>
                <w:color w:val="000000"/>
              </w:rPr>
              <w:t>Регистрации Поставщика в Сервисе GlobalPay;</w:t>
            </w:r>
          </w:p>
        </w:tc>
        <w:tc>
          <w:tcPr>
            <w:tcW w:w="4603" w:type="dxa"/>
            <w:tcBorders>
              <w:top w:val="dotted" w:sz="4" w:space="0" w:color="000000"/>
              <w:left w:val="dotted" w:sz="4" w:space="0" w:color="000000"/>
              <w:bottom w:val="dotted" w:sz="4" w:space="0" w:color="000000"/>
              <w:right w:val="dotted" w:sz="4" w:space="0" w:color="000000"/>
            </w:tcBorders>
          </w:tcPr>
          <w:p w14:paraId="26FCFCBA" w14:textId="77777777" w:rsidR="008176F3" w:rsidRPr="003554CE" w:rsidRDefault="00000000">
            <w:pPr>
              <w:pBdr>
                <w:top w:val="nil"/>
                <w:left w:val="nil"/>
                <w:bottom w:val="nil"/>
                <w:right w:val="nil"/>
                <w:between w:val="nil"/>
              </w:pBdr>
              <w:spacing w:before="1"/>
              <w:ind w:left="600" w:right="95" w:hanging="432"/>
              <w:jc w:val="both"/>
              <w:rPr>
                <w:color w:val="000000"/>
                <w:lang w:val="en-US"/>
              </w:rPr>
            </w:pPr>
            <w:r w:rsidRPr="003554CE">
              <w:rPr>
                <w:color w:val="000000"/>
                <w:lang w:val="en-US"/>
              </w:rPr>
              <w:t>3.4. Operator quyidagi shartlar bilan Yetkazib beruvchiga toʻlov xizmatini koʻrsatishni boshlaydi:</w:t>
            </w:r>
          </w:p>
          <w:p w14:paraId="52784509" w14:textId="77777777" w:rsidR="008176F3" w:rsidRPr="003554CE" w:rsidRDefault="00000000">
            <w:pPr>
              <w:numPr>
                <w:ilvl w:val="0"/>
                <w:numId w:val="61"/>
              </w:numPr>
              <w:pBdr>
                <w:top w:val="nil"/>
                <w:left w:val="nil"/>
                <w:bottom w:val="nil"/>
                <w:right w:val="nil"/>
                <w:between w:val="nil"/>
              </w:pBdr>
              <w:tabs>
                <w:tab w:val="left" w:pos="569"/>
                <w:tab w:val="left" w:pos="600"/>
              </w:tabs>
              <w:spacing w:line="254" w:lineRule="auto"/>
              <w:ind w:right="96" w:hanging="359"/>
              <w:jc w:val="both"/>
              <w:rPr>
                <w:color w:val="000000"/>
                <w:lang w:val="en-US"/>
              </w:rPr>
            </w:pPr>
            <w:r w:rsidRPr="003554CE">
              <w:rPr>
                <w:color w:val="000000"/>
                <w:lang w:val="en-US"/>
              </w:rPr>
              <w:t>Yetkazib beruvchini GlobalPay xizmatida roʻyxatdan oʻtkazish;</w:t>
            </w:r>
          </w:p>
        </w:tc>
      </w:tr>
    </w:tbl>
    <w:p w14:paraId="10787FDD" w14:textId="77777777" w:rsidR="008176F3" w:rsidRPr="003554CE" w:rsidRDefault="008176F3">
      <w:pPr>
        <w:spacing w:line="254" w:lineRule="auto"/>
        <w:jc w:val="both"/>
        <w:rPr>
          <w:lang w:val="en-US"/>
        </w:rPr>
        <w:sectPr w:rsidR="008176F3" w:rsidRPr="003554CE">
          <w:type w:val="continuous"/>
          <w:pgSz w:w="11910" w:h="16840"/>
          <w:pgMar w:top="1100" w:right="1060" w:bottom="1220" w:left="1600" w:header="0" w:footer="963" w:gutter="0"/>
          <w:cols w:space="720"/>
        </w:sectPr>
      </w:pPr>
    </w:p>
    <w:p w14:paraId="79CE0DA2" w14:textId="77777777" w:rsidR="008176F3" w:rsidRPr="003554CE" w:rsidRDefault="008176F3">
      <w:pPr>
        <w:pBdr>
          <w:top w:val="nil"/>
          <w:left w:val="nil"/>
          <w:bottom w:val="nil"/>
          <w:right w:val="nil"/>
          <w:between w:val="nil"/>
        </w:pBdr>
        <w:spacing w:line="276" w:lineRule="auto"/>
        <w:rPr>
          <w:lang w:val="en-US"/>
        </w:rPr>
      </w:pPr>
    </w:p>
    <w:tbl>
      <w:tblPr>
        <w:tblStyle w:val="af8"/>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rsidRPr="003554CE" w14:paraId="48546472" w14:textId="77777777">
        <w:trPr>
          <w:trHeight w:val="8733"/>
        </w:trPr>
        <w:tc>
          <w:tcPr>
            <w:tcW w:w="4411" w:type="dxa"/>
            <w:tcBorders>
              <w:left w:val="dotted" w:sz="4" w:space="0" w:color="000000"/>
              <w:right w:val="dotted" w:sz="4" w:space="0" w:color="000000"/>
            </w:tcBorders>
          </w:tcPr>
          <w:p w14:paraId="70EE0393" w14:textId="77777777" w:rsidR="008176F3" w:rsidRDefault="00000000">
            <w:pPr>
              <w:numPr>
                <w:ilvl w:val="0"/>
                <w:numId w:val="65"/>
              </w:numPr>
              <w:pBdr>
                <w:top w:val="nil"/>
                <w:left w:val="nil"/>
                <w:bottom w:val="nil"/>
                <w:right w:val="nil"/>
                <w:between w:val="nil"/>
              </w:pBdr>
              <w:tabs>
                <w:tab w:val="left" w:pos="536"/>
                <w:tab w:val="left" w:pos="571"/>
                <w:tab w:val="left" w:pos="2357"/>
              </w:tabs>
              <w:spacing w:before="2"/>
              <w:ind w:right="94" w:hanging="287"/>
              <w:jc w:val="both"/>
            </w:pPr>
            <w:r>
              <w:rPr>
                <w:color w:val="000000"/>
              </w:rPr>
              <w:lastRenderedPageBreak/>
              <w:t>Регистрации</w:t>
            </w:r>
            <w:r>
              <w:rPr>
                <w:color w:val="000000"/>
              </w:rPr>
              <w:tab/>
              <w:t>E-POS Терминала Поставщика;</w:t>
            </w:r>
          </w:p>
          <w:p w14:paraId="760C04D4" w14:textId="77777777" w:rsidR="008176F3" w:rsidRDefault="00000000">
            <w:pPr>
              <w:numPr>
                <w:ilvl w:val="0"/>
                <w:numId w:val="65"/>
              </w:numPr>
              <w:pBdr>
                <w:top w:val="nil"/>
                <w:left w:val="nil"/>
                <w:bottom w:val="nil"/>
                <w:right w:val="nil"/>
                <w:between w:val="nil"/>
              </w:pBdr>
              <w:tabs>
                <w:tab w:val="left" w:pos="536"/>
                <w:tab w:val="left" w:pos="571"/>
              </w:tabs>
              <w:ind w:right="92" w:hanging="287"/>
              <w:jc w:val="both"/>
            </w:pPr>
            <w:r>
              <w:rPr>
                <w:color w:val="000000"/>
              </w:rPr>
              <w:t>Наличия у Поставщика необходимых технических средств и возможностей в том числе, интернет, биллинг, программное обеспечение и др. для обеспечения приема платежей через Сервис GlobalPay;</w:t>
            </w:r>
          </w:p>
          <w:p w14:paraId="46221E8B" w14:textId="77777777" w:rsidR="008176F3" w:rsidRDefault="00000000">
            <w:pPr>
              <w:numPr>
                <w:ilvl w:val="0"/>
                <w:numId w:val="65"/>
              </w:numPr>
              <w:pBdr>
                <w:top w:val="nil"/>
                <w:left w:val="nil"/>
                <w:bottom w:val="nil"/>
                <w:right w:val="nil"/>
                <w:between w:val="nil"/>
              </w:pBdr>
              <w:tabs>
                <w:tab w:val="left" w:pos="536"/>
                <w:tab w:val="left" w:pos="571"/>
              </w:tabs>
              <w:ind w:right="91" w:hanging="287"/>
              <w:jc w:val="both"/>
            </w:pPr>
            <w:r>
              <w:rPr>
                <w:color w:val="000000"/>
              </w:rPr>
              <w:t>Отсутствия задолженности Поставщика перед Оператором по результатам прошедшего отчетного периода;</w:t>
            </w:r>
          </w:p>
          <w:p w14:paraId="25FA9922" w14:textId="77777777" w:rsidR="008176F3" w:rsidRDefault="00000000">
            <w:pPr>
              <w:numPr>
                <w:ilvl w:val="0"/>
                <w:numId w:val="65"/>
              </w:numPr>
              <w:pBdr>
                <w:top w:val="nil"/>
                <w:left w:val="nil"/>
                <w:bottom w:val="nil"/>
                <w:right w:val="nil"/>
                <w:between w:val="nil"/>
              </w:pBdr>
              <w:tabs>
                <w:tab w:val="left" w:pos="536"/>
                <w:tab w:val="left" w:pos="571"/>
                <w:tab w:val="left" w:pos="2833"/>
              </w:tabs>
              <w:spacing w:before="1" w:line="237" w:lineRule="auto"/>
              <w:ind w:right="91" w:hanging="287"/>
              <w:jc w:val="both"/>
            </w:pPr>
            <w:r>
              <w:rPr>
                <w:color w:val="000000"/>
              </w:rPr>
              <w:t>Надлежащей</w:t>
            </w:r>
            <w:r>
              <w:rPr>
                <w:color w:val="000000"/>
              </w:rPr>
              <w:tab/>
              <w:t>идентификации Пользователя (включая случаи сверки логина, если это применимо);</w:t>
            </w:r>
          </w:p>
          <w:p w14:paraId="19D170A4" w14:textId="77777777" w:rsidR="008176F3" w:rsidRDefault="00000000">
            <w:pPr>
              <w:numPr>
                <w:ilvl w:val="0"/>
                <w:numId w:val="65"/>
              </w:numPr>
              <w:pBdr>
                <w:top w:val="nil"/>
                <w:left w:val="nil"/>
                <w:bottom w:val="nil"/>
                <w:right w:val="nil"/>
                <w:between w:val="nil"/>
              </w:pBdr>
              <w:tabs>
                <w:tab w:val="left" w:pos="536"/>
                <w:tab w:val="left" w:pos="571"/>
                <w:tab w:val="left" w:pos="1970"/>
                <w:tab w:val="left" w:pos="3540"/>
              </w:tabs>
              <w:spacing w:before="3"/>
              <w:ind w:right="92" w:hanging="287"/>
              <w:jc w:val="both"/>
            </w:pPr>
            <w:r>
              <w:rPr>
                <w:color w:val="000000"/>
              </w:rPr>
              <w:t>Наличия</w:t>
            </w:r>
            <w:r>
              <w:rPr>
                <w:color w:val="000000"/>
              </w:rPr>
              <w:tab/>
              <w:t>денежных</w:t>
            </w:r>
            <w:r>
              <w:rPr>
                <w:color w:val="000000"/>
              </w:rPr>
              <w:tab/>
              <w:t>средств, необходимых для проведения Платежа на счету Пользователя;</w:t>
            </w:r>
          </w:p>
          <w:p w14:paraId="12DAFB67" w14:textId="77777777" w:rsidR="008176F3" w:rsidRDefault="00000000">
            <w:pPr>
              <w:numPr>
                <w:ilvl w:val="0"/>
                <w:numId w:val="65"/>
              </w:numPr>
              <w:pBdr>
                <w:top w:val="nil"/>
                <w:left w:val="nil"/>
                <w:bottom w:val="nil"/>
                <w:right w:val="nil"/>
                <w:between w:val="nil"/>
              </w:pBdr>
              <w:tabs>
                <w:tab w:val="left" w:pos="536"/>
                <w:tab w:val="left" w:pos="571"/>
                <w:tab w:val="left" w:pos="2364"/>
                <w:tab w:val="left" w:pos="4082"/>
              </w:tabs>
              <w:spacing w:before="5" w:line="237" w:lineRule="auto"/>
              <w:ind w:right="92" w:hanging="287"/>
              <w:jc w:val="both"/>
            </w:pPr>
            <w:r>
              <w:rPr>
                <w:color w:val="000000"/>
              </w:rPr>
              <w:t>Соблюдения</w:t>
            </w:r>
            <w:r>
              <w:rPr>
                <w:color w:val="000000"/>
              </w:rPr>
              <w:tab/>
              <w:t>требований</w:t>
            </w:r>
            <w:r>
              <w:rPr>
                <w:color w:val="000000"/>
              </w:rPr>
              <w:tab/>
              <w:t>по минимальной и максимальной сумме Платежа;</w:t>
            </w:r>
          </w:p>
          <w:p w14:paraId="75EB5E41" w14:textId="77777777" w:rsidR="008176F3" w:rsidRDefault="00000000">
            <w:pPr>
              <w:numPr>
                <w:ilvl w:val="0"/>
                <w:numId w:val="65"/>
              </w:numPr>
              <w:pBdr>
                <w:top w:val="nil"/>
                <w:left w:val="nil"/>
                <w:bottom w:val="nil"/>
                <w:right w:val="nil"/>
                <w:between w:val="nil"/>
              </w:pBdr>
              <w:tabs>
                <w:tab w:val="left" w:pos="536"/>
                <w:tab w:val="left" w:pos="571"/>
                <w:tab w:val="left" w:pos="2246"/>
                <w:tab w:val="left" w:pos="3201"/>
                <w:tab w:val="left" w:pos="4083"/>
              </w:tabs>
              <w:spacing w:before="2"/>
              <w:ind w:right="92" w:hanging="287"/>
              <w:jc w:val="both"/>
            </w:pPr>
            <w:r>
              <w:rPr>
                <w:color w:val="000000"/>
              </w:rPr>
              <w:t>Отсутствия</w:t>
            </w:r>
            <w:r>
              <w:rPr>
                <w:color w:val="000000"/>
              </w:rPr>
              <w:tab/>
              <w:t>ограничений</w:t>
            </w:r>
            <w:r>
              <w:rPr>
                <w:color w:val="000000"/>
              </w:rPr>
              <w:tab/>
              <w:t>по проведению/приему Платежей в соответствии с требованиями уполномоченных государственных органов в соответствии с законодательством</w:t>
            </w:r>
            <w:r>
              <w:rPr>
                <w:color w:val="000000"/>
              </w:rPr>
              <w:tab/>
              <w:t>Республики Узбекистан.</w:t>
            </w:r>
          </w:p>
          <w:p w14:paraId="618BDA86" w14:textId="77777777" w:rsidR="008176F3" w:rsidRDefault="00000000">
            <w:pPr>
              <w:numPr>
                <w:ilvl w:val="0"/>
                <w:numId w:val="68"/>
              </w:numPr>
              <w:pBdr>
                <w:top w:val="nil"/>
                <w:left w:val="nil"/>
                <w:bottom w:val="nil"/>
                <w:right w:val="nil"/>
                <w:between w:val="nil"/>
              </w:pBdr>
              <w:spacing w:before="2" w:line="233" w:lineRule="auto"/>
              <w:ind w:left="589"/>
              <w:jc w:val="both"/>
            </w:pPr>
            <w:bookmarkStart w:id="2" w:name="_heading=h.mogyyrcxemnp" w:colFirst="0" w:colLast="0"/>
            <w:bookmarkEnd w:id="2"/>
            <w:r>
              <w:rPr>
                <w:color w:val="000000"/>
              </w:rPr>
              <w:t>Наличие Предварительного возмещения для взаиморасчетов Оператора с Пользователями, в случае если сторонами письменно согласована услуга Оператора по возврату денежных средств Пользователю.</w:t>
            </w:r>
          </w:p>
        </w:tc>
        <w:tc>
          <w:tcPr>
            <w:tcW w:w="4603" w:type="dxa"/>
            <w:tcBorders>
              <w:top w:val="dotted" w:sz="4" w:space="0" w:color="000000"/>
              <w:left w:val="dotted" w:sz="4" w:space="0" w:color="000000"/>
              <w:right w:val="dotted" w:sz="4" w:space="0" w:color="000000"/>
            </w:tcBorders>
          </w:tcPr>
          <w:p w14:paraId="4D4B2AB5" w14:textId="77777777" w:rsidR="008176F3" w:rsidRPr="003554CE" w:rsidRDefault="00000000">
            <w:pPr>
              <w:numPr>
                <w:ilvl w:val="0"/>
                <w:numId w:val="64"/>
              </w:numPr>
              <w:pBdr>
                <w:top w:val="nil"/>
                <w:left w:val="nil"/>
                <w:bottom w:val="nil"/>
                <w:right w:val="nil"/>
                <w:between w:val="nil"/>
              </w:pBdr>
              <w:tabs>
                <w:tab w:val="left" w:pos="569"/>
                <w:tab w:val="left" w:pos="600"/>
              </w:tabs>
              <w:spacing w:before="2"/>
              <w:ind w:right="97" w:hanging="359"/>
              <w:jc w:val="both"/>
              <w:rPr>
                <w:color w:val="000000"/>
                <w:lang w:val="en-US"/>
              </w:rPr>
            </w:pPr>
            <w:r w:rsidRPr="003554CE">
              <w:rPr>
                <w:color w:val="000000"/>
                <w:lang w:val="en-US"/>
              </w:rPr>
              <w:t>Yetkazib beruvchining E-POS terminalini ro‘yxatdan o‘tkazish;</w:t>
            </w:r>
          </w:p>
          <w:p w14:paraId="57B24E66" w14:textId="77777777" w:rsidR="008176F3" w:rsidRPr="003554CE" w:rsidRDefault="00000000">
            <w:pPr>
              <w:numPr>
                <w:ilvl w:val="0"/>
                <w:numId w:val="64"/>
              </w:numPr>
              <w:pBdr>
                <w:top w:val="nil"/>
                <w:left w:val="nil"/>
                <w:bottom w:val="nil"/>
                <w:right w:val="nil"/>
                <w:between w:val="nil"/>
              </w:pBdr>
              <w:tabs>
                <w:tab w:val="left" w:pos="569"/>
                <w:tab w:val="left" w:pos="600"/>
              </w:tabs>
              <w:ind w:right="94" w:hanging="359"/>
              <w:jc w:val="both"/>
              <w:rPr>
                <w:color w:val="000000"/>
                <w:lang w:val="en-US"/>
              </w:rPr>
            </w:pPr>
            <w:r w:rsidRPr="003554CE">
              <w:rPr>
                <w:color w:val="000000"/>
                <w:lang w:val="en-US"/>
              </w:rPr>
              <w:t>Yetkazib beruvchi GlobalPay xizmati orqali to‘lovlarni qabul qilishni ta’minlash uchun zarur texnik vositalar va imkoniyatlarga, jumladan Internet, billing, dasturiy ta’minot va boshqalarga egaligi;</w:t>
            </w:r>
          </w:p>
          <w:p w14:paraId="6E76876D" w14:textId="77777777" w:rsidR="008176F3" w:rsidRPr="003554CE" w:rsidRDefault="00000000">
            <w:pPr>
              <w:numPr>
                <w:ilvl w:val="0"/>
                <w:numId w:val="64"/>
              </w:numPr>
              <w:pBdr>
                <w:top w:val="nil"/>
                <w:left w:val="nil"/>
                <w:bottom w:val="nil"/>
                <w:right w:val="nil"/>
                <w:between w:val="nil"/>
              </w:pBdr>
              <w:tabs>
                <w:tab w:val="left" w:pos="569"/>
                <w:tab w:val="left" w:pos="600"/>
              </w:tabs>
              <w:spacing w:before="3" w:line="237" w:lineRule="auto"/>
              <w:ind w:right="95" w:hanging="359"/>
              <w:jc w:val="both"/>
              <w:rPr>
                <w:color w:val="000000"/>
                <w:lang w:val="en-US"/>
              </w:rPr>
            </w:pPr>
            <w:r w:rsidRPr="003554CE">
              <w:rPr>
                <w:color w:val="000000"/>
                <w:lang w:val="en-US"/>
              </w:rPr>
              <w:t>Oʻtgan hisobot davri natijalari boʻyicha Yetkazib beruvchining Operatorga qarzi yoʻqligi;</w:t>
            </w:r>
          </w:p>
          <w:p w14:paraId="543661C6" w14:textId="77777777" w:rsidR="008176F3" w:rsidRPr="003554CE" w:rsidRDefault="00000000">
            <w:pPr>
              <w:numPr>
                <w:ilvl w:val="0"/>
                <w:numId w:val="64"/>
              </w:numPr>
              <w:pBdr>
                <w:top w:val="nil"/>
                <w:left w:val="nil"/>
                <w:bottom w:val="nil"/>
                <w:right w:val="nil"/>
                <w:between w:val="nil"/>
              </w:pBdr>
              <w:tabs>
                <w:tab w:val="left" w:pos="569"/>
                <w:tab w:val="left" w:pos="600"/>
              </w:tabs>
              <w:spacing w:before="3"/>
              <w:ind w:right="95" w:hanging="359"/>
              <w:jc w:val="both"/>
              <w:rPr>
                <w:color w:val="000000"/>
                <w:lang w:val="en-US"/>
              </w:rPr>
            </w:pPr>
            <w:r w:rsidRPr="003554CE">
              <w:rPr>
                <w:color w:val="000000"/>
                <w:lang w:val="en-US"/>
              </w:rPr>
              <w:t>Foydalanuvchining toʻgʻri identifikatsiyasi (shu jumladan, agar mavjud boʻlsa, loginni tekshirish hollari);</w:t>
            </w:r>
          </w:p>
          <w:p w14:paraId="4551C877" w14:textId="77777777" w:rsidR="008176F3" w:rsidRPr="003554CE" w:rsidRDefault="00000000">
            <w:pPr>
              <w:numPr>
                <w:ilvl w:val="0"/>
                <w:numId w:val="64"/>
              </w:numPr>
              <w:pBdr>
                <w:top w:val="nil"/>
                <w:left w:val="nil"/>
                <w:bottom w:val="nil"/>
                <w:right w:val="nil"/>
                <w:between w:val="nil"/>
              </w:pBdr>
              <w:tabs>
                <w:tab w:val="left" w:pos="569"/>
                <w:tab w:val="left" w:pos="600"/>
              </w:tabs>
              <w:spacing w:before="4" w:line="237" w:lineRule="auto"/>
              <w:ind w:right="96" w:hanging="359"/>
              <w:jc w:val="both"/>
              <w:rPr>
                <w:color w:val="000000"/>
                <w:lang w:val="en-US"/>
              </w:rPr>
            </w:pPr>
            <w:r w:rsidRPr="003554CE">
              <w:rPr>
                <w:color w:val="000000"/>
                <w:lang w:val="en-US"/>
              </w:rPr>
              <w:t>Foydalanuvchi hisobida Toʻlovni amalga oshirish uchun zarur boʻlgan mablagʻlarning mavjudligi;</w:t>
            </w:r>
          </w:p>
          <w:p w14:paraId="6D844768" w14:textId="77777777" w:rsidR="008176F3" w:rsidRPr="003554CE" w:rsidRDefault="00000000">
            <w:pPr>
              <w:numPr>
                <w:ilvl w:val="0"/>
                <w:numId w:val="64"/>
              </w:numPr>
              <w:pBdr>
                <w:top w:val="nil"/>
                <w:left w:val="nil"/>
                <w:bottom w:val="nil"/>
                <w:right w:val="nil"/>
                <w:between w:val="nil"/>
              </w:pBdr>
              <w:tabs>
                <w:tab w:val="left" w:pos="569"/>
                <w:tab w:val="left" w:pos="600"/>
              </w:tabs>
              <w:spacing w:before="5" w:line="237" w:lineRule="auto"/>
              <w:ind w:right="96" w:hanging="359"/>
              <w:jc w:val="both"/>
              <w:rPr>
                <w:color w:val="000000"/>
                <w:lang w:val="en-US"/>
              </w:rPr>
            </w:pPr>
            <w:r w:rsidRPr="003554CE">
              <w:rPr>
                <w:color w:val="000000"/>
                <w:lang w:val="en-US"/>
              </w:rPr>
              <w:t>Toʻlovning minimal va maksimal miqdori boʻyicha qoʻyiladigan talablarga rioya qilinishi;</w:t>
            </w:r>
          </w:p>
          <w:p w14:paraId="06B45A3E" w14:textId="77777777" w:rsidR="008176F3" w:rsidRPr="003554CE" w:rsidRDefault="00000000">
            <w:pPr>
              <w:numPr>
                <w:ilvl w:val="0"/>
                <w:numId w:val="64"/>
              </w:numPr>
              <w:pBdr>
                <w:top w:val="nil"/>
                <w:left w:val="nil"/>
                <w:bottom w:val="nil"/>
                <w:right w:val="nil"/>
                <w:between w:val="nil"/>
              </w:pBdr>
              <w:tabs>
                <w:tab w:val="left" w:pos="569"/>
                <w:tab w:val="left" w:pos="600"/>
                <w:tab w:val="left" w:pos="2544"/>
                <w:tab w:val="left" w:pos="3730"/>
              </w:tabs>
              <w:spacing w:before="3"/>
              <w:ind w:right="95" w:hanging="359"/>
              <w:jc w:val="both"/>
              <w:rPr>
                <w:color w:val="000000"/>
                <w:lang w:val="en-US"/>
              </w:rPr>
            </w:pPr>
            <w:r w:rsidRPr="003554CE">
              <w:rPr>
                <w:color w:val="000000"/>
                <w:lang w:val="en-US"/>
              </w:rPr>
              <w:t>O‘zbekiston Respublikasi qonunchiligiga muvofiq vakolatli davlat organlarining talablariga muvofiq To‘lovlarni amalga oshirish/qabul</w:t>
            </w:r>
            <w:r w:rsidRPr="003554CE">
              <w:rPr>
                <w:color w:val="000000"/>
                <w:lang w:val="en-US"/>
              </w:rPr>
              <w:tab/>
              <w:t>qilish</w:t>
            </w:r>
            <w:r w:rsidRPr="003554CE">
              <w:rPr>
                <w:color w:val="000000"/>
                <w:lang w:val="en-US"/>
              </w:rPr>
              <w:tab/>
              <w:t>bo‘yicha cheklovlarning yo‘qligi.</w:t>
            </w:r>
          </w:p>
          <w:p w14:paraId="4FF6C0EF" w14:textId="77777777" w:rsidR="008176F3" w:rsidRPr="003554CE" w:rsidRDefault="00000000">
            <w:pPr>
              <w:numPr>
                <w:ilvl w:val="0"/>
                <w:numId w:val="64"/>
              </w:numPr>
              <w:pBdr>
                <w:top w:val="nil"/>
                <w:left w:val="nil"/>
                <w:bottom w:val="nil"/>
                <w:right w:val="nil"/>
                <w:between w:val="nil"/>
              </w:pBdr>
              <w:tabs>
                <w:tab w:val="left" w:pos="569"/>
                <w:tab w:val="left" w:pos="600"/>
              </w:tabs>
              <w:ind w:right="94" w:hanging="359"/>
              <w:jc w:val="both"/>
              <w:rPr>
                <w:color w:val="000000"/>
                <w:lang w:val="en-US"/>
              </w:rPr>
            </w:pPr>
            <w:r w:rsidRPr="003554CE">
              <w:rPr>
                <w:color w:val="000000"/>
                <w:lang w:val="en-US"/>
              </w:rPr>
              <w:t xml:space="preserve"> Agar tomonlar tomonidan Operatorning Foydalanuvchiga pul mablag‘larini qaytarish bo‘yicha xizmati yozma ravishda kelishilgan bo‘lsa, Operatorning Foydalanuvchilar bilan o‘zaro hisob-kitoblari uchun Oldindan qoplashning mavjudligi.»</w:t>
            </w:r>
          </w:p>
        </w:tc>
      </w:tr>
      <w:tr w:rsidR="008176F3" w14:paraId="652371F1" w14:textId="77777777">
        <w:trPr>
          <w:trHeight w:val="3854"/>
        </w:trPr>
        <w:tc>
          <w:tcPr>
            <w:tcW w:w="4411" w:type="dxa"/>
            <w:tcBorders>
              <w:left w:val="dotted" w:sz="4" w:space="0" w:color="000000"/>
              <w:right w:val="dotted" w:sz="4" w:space="0" w:color="000000"/>
            </w:tcBorders>
          </w:tcPr>
          <w:p w14:paraId="689E3829" w14:textId="77777777" w:rsidR="008176F3" w:rsidRDefault="00000000">
            <w:pPr>
              <w:pBdr>
                <w:top w:val="nil"/>
                <w:left w:val="nil"/>
                <w:bottom w:val="nil"/>
                <w:right w:val="nil"/>
                <w:between w:val="nil"/>
              </w:pBdr>
              <w:tabs>
                <w:tab w:val="left" w:pos="2119"/>
                <w:tab w:val="left" w:pos="3175"/>
                <w:tab w:val="left" w:pos="4205"/>
              </w:tabs>
              <w:ind w:left="571" w:right="91" w:hanging="426"/>
              <w:jc w:val="both"/>
              <w:rPr>
                <w:color w:val="000000"/>
              </w:rPr>
            </w:pPr>
            <w:r>
              <w:rPr>
                <w:color w:val="000000"/>
              </w:rPr>
              <w:t>3.5. После успешного осуществления Платежа, Пользователю направляется соответствующее сообщение об успешно проведенном Платеже, которое</w:t>
            </w:r>
            <w:r>
              <w:rPr>
                <w:color w:val="000000"/>
              </w:rPr>
              <w:tab/>
              <w:t>отображается</w:t>
            </w:r>
            <w:r>
              <w:rPr>
                <w:color w:val="000000"/>
              </w:rPr>
              <w:tab/>
              <w:t>в соответствующем</w:t>
            </w:r>
            <w:r>
              <w:t xml:space="preserve"> </w:t>
            </w:r>
            <w:r>
              <w:rPr>
                <w:color w:val="000000"/>
              </w:rPr>
              <w:t>Интерфейсе Пользователя с указанием информации о Платеже, которая включает:</w:t>
            </w:r>
          </w:p>
          <w:p w14:paraId="18DD796E" w14:textId="77777777" w:rsidR="008176F3" w:rsidRDefault="00000000">
            <w:pPr>
              <w:numPr>
                <w:ilvl w:val="0"/>
                <w:numId w:val="50"/>
              </w:numPr>
              <w:pBdr>
                <w:top w:val="nil"/>
                <w:left w:val="nil"/>
                <w:bottom w:val="nil"/>
                <w:right w:val="nil"/>
                <w:between w:val="nil"/>
              </w:pBdr>
              <w:tabs>
                <w:tab w:val="left" w:pos="570"/>
              </w:tabs>
              <w:spacing w:line="269" w:lineRule="auto"/>
              <w:ind w:left="570" w:hanging="424"/>
              <w:jc w:val="both"/>
            </w:pPr>
            <w:r>
              <w:rPr>
                <w:color w:val="000000"/>
              </w:rPr>
              <w:t>сумма Платежа;</w:t>
            </w:r>
          </w:p>
          <w:p w14:paraId="03882018" w14:textId="77777777" w:rsidR="008176F3" w:rsidRDefault="00000000">
            <w:pPr>
              <w:numPr>
                <w:ilvl w:val="0"/>
                <w:numId w:val="50"/>
              </w:numPr>
              <w:pBdr>
                <w:top w:val="nil"/>
                <w:left w:val="nil"/>
                <w:bottom w:val="nil"/>
                <w:right w:val="nil"/>
                <w:between w:val="nil"/>
              </w:pBdr>
              <w:tabs>
                <w:tab w:val="left" w:pos="571"/>
              </w:tabs>
              <w:ind w:right="1154"/>
            </w:pPr>
            <w:r>
              <w:rPr>
                <w:color w:val="000000"/>
              </w:rPr>
              <w:t>идентификационные номера транзакции;</w:t>
            </w:r>
          </w:p>
          <w:p w14:paraId="1843F5DD" w14:textId="77777777" w:rsidR="008176F3" w:rsidRDefault="00000000">
            <w:pPr>
              <w:numPr>
                <w:ilvl w:val="0"/>
                <w:numId w:val="50"/>
              </w:numPr>
              <w:pBdr>
                <w:top w:val="nil"/>
                <w:left w:val="nil"/>
                <w:bottom w:val="nil"/>
                <w:right w:val="nil"/>
                <w:between w:val="nil"/>
              </w:pBdr>
              <w:tabs>
                <w:tab w:val="left" w:pos="571"/>
              </w:tabs>
              <w:spacing w:line="269" w:lineRule="auto"/>
              <w:ind w:hanging="425"/>
            </w:pPr>
            <w:r>
              <w:rPr>
                <w:color w:val="000000"/>
              </w:rPr>
              <w:t>дата и время транзакции;</w:t>
            </w:r>
          </w:p>
          <w:p w14:paraId="023BDB28" w14:textId="77777777" w:rsidR="008176F3" w:rsidRDefault="00000000">
            <w:pPr>
              <w:numPr>
                <w:ilvl w:val="0"/>
                <w:numId w:val="50"/>
              </w:numPr>
              <w:pBdr>
                <w:top w:val="nil"/>
                <w:left w:val="nil"/>
                <w:bottom w:val="nil"/>
                <w:right w:val="nil"/>
                <w:between w:val="nil"/>
              </w:pBdr>
              <w:tabs>
                <w:tab w:val="left" w:pos="571"/>
              </w:tabs>
              <w:spacing w:line="269" w:lineRule="auto"/>
              <w:ind w:hanging="425"/>
            </w:pPr>
            <w:r>
              <w:rPr>
                <w:color w:val="000000"/>
              </w:rPr>
              <w:t>детали Платежа (назначение платежа,</w:t>
            </w:r>
          </w:p>
          <w:p w14:paraId="4D534607" w14:textId="77777777" w:rsidR="008176F3" w:rsidRDefault="00000000">
            <w:pPr>
              <w:pBdr>
                <w:top w:val="nil"/>
                <w:left w:val="nil"/>
                <w:bottom w:val="nil"/>
                <w:right w:val="nil"/>
                <w:between w:val="nil"/>
              </w:pBdr>
              <w:spacing w:line="250" w:lineRule="auto"/>
              <w:ind w:left="571"/>
              <w:rPr>
                <w:color w:val="000000"/>
              </w:rPr>
            </w:pPr>
            <w:r>
              <w:rPr>
                <w:color w:val="000000"/>
              </w:rPr>
              <w:t>услуги/товары, за которые был осуществлен Платеж)</w:t>
            </w:r>
          </w:p>
        </w:tc>
        <w:tc>
          <w:tcPr>
            <w:tcW w:w="4603" w:type="dxa"/>
            <w:tcBorders>
              <w:left w:val="dotted" w:sz="4" w:space="0" w:color="000000"/>
              <w:right w:val="dotted" w:sz="4" w:space="0" w:color="000000"/>
            </w:tcBorders>
          </w:tcPr>
          <w:p w14:paraId="0EB252BD" w14:textId="77777777" w:rsidR="008176F3" w:rsidRDefault="00000000">
            <w:pPr>
              <w:pBdr>
                <w:top w:val="nil"/>
                <w:left w:val="nil"/>
                <w:bottom w:val="nil"/>
                <w:right w:val="nil"/>
                <w:between w:val="nil"/>
              </w:pBdr>
              <w:ind w:left="600" w:right="96" w:hanging="432"/>
              <w:jc w:val="both"/>
              <w:rPr>
                <w:color w:val="000000"/>
              </w:rPr>
            </w:pPr>
            <w:r>
              <w:rPr>
                <w:color w:val="000000"/>
              </w:rPr>
              <w:t>3.5. Toʻlov muvaffaqiyatli amalga oshirilgandan soʻng, Foydalanuvchiga toʻlovning muvaffaqiyatli yakunlanganligi toʻgʻrisida tegishli xabar yuboriladi, bu toʻlov haqidagi ma’lumotlarni koʻrsatadigan tegishli foydalanuvchi interfeysida koʻrsatiladi, unga quyidagilar kiritilgan:</w:t>
            </w:r>
          </w:p>
          <w:p w14:paraId="6A1CDF1F" w14:textId="77777777" w:rsidR="008176F3" w:rsidRDefault="00000000">
            <w:pPr>
              <w:numPr>
                <w:ilvl w:val="0"/>
                <w:numId w:val="39"/>
              </w:numPr>
              <w:pBdr>
                <w:top w:val="nil"/>
                <w:left w:val="nil"/>
                <w:bottom w:val="nil"/>
                <w:right w:val="nil"/>
                <w:between w:val="nil"/>
              </w:pBdr>
              <w:tabs>
                <w:tab w:val="left" w:pos="600"/>
              </w:tabs>
              <w:spacing w:before="249" w:line="269" w:lineRule="auto"/>
              <w:ind w:hanging="358"/>
            </w:pPr>
            <w:r>
              <w:rPr>
                <w:color w:val="000000"/>
              </w:rPr>
              <w:t>Toʻlov miqdori;</w:t>
            </w:r>
          </w:p>
          <w:p w14:paraId="70A88685" w14:textId="77777777" w:rsidR="008176F3" w:rsidRDefault="00000000">
            <w:pPr>
              <w:numPr>
                <w:ilvl w:val="0"/>
                <w:numId w:val="39"/>
              </w:numPr>
              <w:pBdr>
                <w:top w:val="nil"/>
                <w:left w:val="nil"/>
                <w:bottom w:val="nil"/>
                <w:right w:val="nil"/>
                <w:between w:val="nil"/>
              </w:pBdr>
              <w:tabs>
                <w:tab w:val="left" w:pos="600"/>
              </w:tabs>
              <w:spacing w:line="269" w:lineRule="auto"/>
              <w:ind w:hanging="358"/>
            </w:pPr>
            <w:r>
              <w:rPr>
                <w:color w:val="000000"/>
              </w:rPr>
              <w:t>tranzaksiya identifikatsiya raqamlari;</w:t>
            </w:r>
          </w:p>
          <w:p w14:paraId="0C3D897E" w14:textId="77777777" w:rsidR="008176F3" w:rsidRDefault="00000000">
            <w:pPr>
              <w:numPr>
                <w:ilvl w:val="0"/>
                <w:numId w:val="39"/>
              </w:numPr>
              <w:pBdr>
                <w:top w:val="nil"/>
                <w:left w:val="nil"/>
                <w:bottom w:val="nil"/>
                <w:right w:val="nil"/>
                <w:between w:val="nil"/>
              </w:pBdr>
              <w:tabs>
                <w:tab w:val="left" w:pos="600"/>
              </w:tabs>
              <w:spacing w:line="269" w:lineRule="auto"/>
              <w:ind w:hanging="358"/>
            </w:pPr>
            <w:r>
              <w:rPr>
                <w:color w:val="000000"/>
              </w:rPr>
              <w:t>tranzaksiyaning sanasi va vaqti;</w:t>
            </w:r>
          </w:p>
          <w:p w14:paraId="2FD04CEA" w14:textId="77777777" w:rsidR="008176F3" w:rsidRDefault="00000000">
            <w:pPr>
              <w:numPr>
                <w:ilvl w:val="0"/>
                <w:numId w:val="39"/>
              </w:numPr>
              <w:pBdr>
                <w:top w:val="nil"/>
                <w:left w:val="nil"/>
                <w:bottom w:val="nil"/>
                <w:right w:val="nil"/>
                <w:between w:val="nil"/>
              </w:pBdr>
              <w:tabs>
                <w:tab w:val="left" w:pos="571"/>
                <w:tab w:val="left" w:pos="600"/>
              </w:tabs>
              <w:ind w:right="96"/>
            </w:pPr>
            <w:r>
              <w:rPr>
                <w:color w:val="000000"/>
              </w:rPr>
              <w:t>Toʻlov tafsilotlari (toʻlov maqsadi, toʻlov amalga oshirilgan xizmatlar/tovarlar</w:t>
            </w:r>
          </w:p>
        </w:tc>
      </w:tr>
      <w:tr w:rsidR="008176F3" w14:paraId="0EB5F447" w14:textId="77777777">
        <w:trPr>
          <w:trHeight w:val="3316"/>
        </w:trPr>
        <w:tc>
          <w:tcPr>
            <w:tcW w:w="4411" w:type="dxa"/>
            <w:tcBorders>
              <w:top w:val="dotted" w:sz="4" w:space="0" w:color="000000"/>
              <w:left w:val="dotted" w:sz="4" w:space="0" w:color="000000"/>
              <w:bottom w:val="dotted" w:sz="4" w:space="0" w:color="000000"/>
              <w:right w:val="dotted" w:sz="4" w:space="0" w:color="000000"/>
            </w:tcBorders>
          </w:tcPr>
          <w:p w14:paraId="1BD70897" w14:textId="77777777" w:rsidR="008176F3" w:rsidRDefault="00000000">
            <w:pPr>
              <w:pBdr>
                <w:top w:val="nil"/>
                <w:left w:val="nil"/>
                <w:bottom w:val="nil"/>
                <w:right w:val="nil"/>
                <w:between w:val="nil"/>
              </w:pBdr>
              <w:spacing w:line="242" w:lineRule="auto"/>
              <w:ind w:left="571" w:right="91" w:hanging="426"/>
              <w:jc w:val="both"/>
              <w:rPr>
                <w:color w:val="000000"/>
              </w:rPr>
            </w:pPr>
            <w:r>
              <w:rPr>
                <w:color w:val="000000"/>
              </w:rPr>
              <w:lastRenderedPageBreak/>
              <w:t>3.6. Оператор обеспечивает перечисление денежных средств Пользователя на счет Поставщика:</w:t>
            </w:r>
          </w:p>
          <w:p w14:paraId="23713AC3" w14:textId="77777777" w:rsidR="008176F3" w:rsidRDefault="00000000">
            <w:pPr>
              <w:numPr>
                <w:ilvl w:val="0"/>
                <w:numId w:val="31"/>
              </w:numPr>
              <w:pBdr>
                <w:top w:val="nil"/>
                <w:left w:val="nil"/>
                <w:bottom w:val="nil"/>
                <w:right w:val="nil"/>
                <w:between w:val="nil"/>
              </w:pBdr>
              <w:tabs>
                <w:tab w:val="left" w:pos="569"/>
                <w:tab w:val="left" w:pos="571"/>
              </w:tabs>
              <w:ind w:right="92"/>
              <w:jc w:val="both"/>
            </w:pPr>
            <w:r>
              <w:rPr>
                <w:color w:val="000000"/>
              </w:rPr>
              <w:t>в рабочие банковские дни с понедельника по пятницу - не позднее 5 (пяти) банковских дней, следующих за днем проведения транзакции;</w:t>
            </w:r>
          </w:p>
          <w:p w14:paraId="49E7FD44" w14:textId="77777777" w:rsidR="008176F3" w:rsidRDefault="00000000">
            <w:pPr>
              <w:numPr>
                <w:ilvl w:val="0"/>
                <w:numId w:val="31"/>
              </w:numPr>
              <w:pBdr>
                <w:top w:val="nil"/>
                <w:left w:val="nil"/>
                <w:bottom w:val="nil"/>
                <w:right w:val="nil"/>
                <w:between w:val="nil"/>
              </w:pBdr>
              <w:tabs>
                <w:tab w:val="left" w:pos="569"/>
                <w:tab w:val="left" w:pos="571"/>
              </w:tabs>
              <w:ind w:right="93"/>
              <w:jc w:val="both"/>
            </w:pPr>
            <w:r>
              <w:rPr>
                <w:color w:val="000000"/>
              </w:rPr>
              <w:t>не позднее  5 (пяти) банковских дней, следующих за выходными и праздничными днями - в случае проведения Платежа в выходные</w:t>
            </w:r>
          </w:p>
          <w:p w14:paraId="63EBFCE8" w14:textId="77777777" w:rsidR="008176F3" w:rsidRDefault="00000000">
            <w:pPr>
              <w:pBdr>
                <w:top w:val="nil"/>
                <w:left w:val="nil"/>
                <w:bottom w:val="nil"/>
                <w:right w:val="nil"/>
                <w:between w:val="nil"/>
              </w:pBdr>
              <w:spacing w:line="229" w:lineRule="auto"/>
              <w:ind w:left="571"/>
              <w:jc w:val="both"/>
              <w:rPr>
                <w:color w:val="000000"/>
              </w:rPr>
            </w:pPr>
            <w:r>
              <w:rPr>
                <w:color w:val="000000"/>
              </w:rPr>
              <w:t>и праздничные дни.</w:t>
            </w:r>
          </w:p>
          <w:p w14:paraId="6F523D00" w14:textId="77777777" w:rsidR="008176F3" w:rsidRDefault="00000000">
            <w:pPr>
              <w:pBdr>
                <w:top w:val="nil"/>
                <w:left w:val="nil"/>
                <w:bottom w:val="nil"/>
                <w:right w:val="nil"/>
                <w:between w:val="nil"/>
              </w:pBdr>
              <w:spacing w:line="229" w:lineRule="auto"/>
              <w:ind w:left="589" w:hanging="567"/>
              <w:jc w:val="both"/>
              <w:rPr>
                <w:color w:val="000000"/>
              </w:rPr>
            </w:pPr>
            <w:bookmarkStart w:id="3" w:name="_heading=h.upajb89dw7to" w:colFirst="0" w:colLast="0"/>
            <w:bookmarkEnd w:id="3"/>
            <w:r>
              <w:rPr>
                <w:color w:val="000000"/>
              </w:rPr>
              <w:t>3.6.1. При этом возможен возврат денежных средств Пользователю без наличия Предварительного возмещения, предоставленного Поставщиком Оператору, в случае если такой возврат затребования до момента перечисления денежных средств на счет Поставщика.</w:t>
            </w:r>
          </w:p>
        </w:tc>
        <w:tc>
          <w:tcPr>
            <w:tcW w:w="4603" w:type="dxa"/>
            <w:tcBorders>
              <w:top w:val="dotted" w:sz="4" w:space="0" w:color="000000"/>
              <w:left w:val="dotted" w:sz="4" w:space="0" w:color="000000"/>
              <w:bottom w:val="dotted" w:sz="4" w:space="0" w:color="000000"/>
              <w:right w:val="dotted" w:sz="4" w:space="0" w:color="000000"/>
            </w:tcBorders>
          </w:tcPr>
          <w:p w14:paraId="40FB1858" w14:textId="77777777" w:rsidR="008176F3" w:rsidRDefault="00000000">
            <w:pPr>
              <w:pBdr>
                <w:top w:val="nil"/>
                <w:left w:val="nil"/>
                <w:bottom w:val="nil"/>
                <w:right w:val="nil"/>
                <w:between w:val="nil"/>
              </w:pBdr>
              <w:tabs>
                <w:tab w:val="left" w:pos="1936"/>
                <w:tab w:val="left" w:pos="4218"/>
              </w:tabs>
              <w:spacing w:line="242" w:lineRule="auto"/>
              <w:ind w:left="600" w:right="95" w:hanging="432"/>
              <w:jc w:val="both"/>
              <w:rPr>
                <w:color w:val="000000"/>
              </w:rPr>
            </w:pPr>
            <w:r>
              <w:rPr>
                <w:color w:val="000000"/>
              </w:rPr>
              <w:t>3.6. Operator Foydalanuvchiga tegishli bo’lgan pul mablag‘larini Yetkazib beruvchining hisob raqamiga o‘tkazilishini ta’minlaydi:</w:t>
            </w:r>
          </w:p>
          <w:p w14:paraId="7BE1BECF" w14:textId="77777777" w:rsidR="008176F3" w:rsidRPr="003554CE" w:rsidRDefault="00000000">
            <w:pPr>
              <w:numPr>
                <w:ilvl w:val="0"/>
                <w:numId w:val="68"/>
              </w:numPr>
              <w:pBdr>
                <w:top w:val="nil"/>
                <w:left w:val="nil"/>
                <w:bottom w:val="nil"/>
                <w:right w:val="nil"/>
                <w:between w:val="nil"/>
              </w:pBdr>
              <w:tabs>
                <w:tab w:val="left" w:pos="4218"/>
              </w:tabs>
              <w:spacing w:line="242" w:lineRule="auto"/>
              <w:ind w:left="573" w:right="95"/>
              <w:jc w:val="both"/>
              <w:rPr>
                <w:color w:val="000000"/>
                <w:lang w:val="en-US"/>
              </w:rPr>
            </w:pPr>
            <w:r w:rsidRPr="003554CE">
              <w:rPr>
                <w:color w:val="000000"/>
                <w:lang w:val="en-US"/>
              </w:rPr>
              <w:t>dushanbadan jumagacha bank ish kunlarida — tranzaksiya amalga oshirilgan kundan keyingi 5 (besh) bank kunidan kechiktirmay;</w:t>
            </w:r>
          </w:p>
          <w:p w14:paraId="1E61F90C" w14:textId="77777777" w:rsidR="008176F3" w:rsidRPr="003554CE" w:rsidRDefault="00000000">
            <w:pPr>
              <w:numPr>
                <w:ilvl w:val="0"/>
                <w:numId w:val="68"/>
              </w:numPr>
              <w:pBdr>
                <w:top w:val="nil"/>
                <w:left w:val="nil"/>
                <w:bottom w:val="nil"/>
                <w:right w:val="nil"/>
                <w:between w:val="nil"/>
              </w:pBdr>
              <w:tabs>
                <w:tab w:val="left" w:pos="4218"/>
              </w:tabs>
              <w:spacing w:line="242" w:lineRule="auto"/>
              <w:ind w:left="573" w:right="95"/>
              <w:jc w:val="both"/>
              <w:rPr>
                <w:color w:val="000000"/>
                <w:lang w:val="en-US"/>
              </w:rPr>
            </w:pPr>
            <w:r w:rsidRPr="003554CE">
              <w:rPr>
                <w:color w:val="000000"/>
                <w:lang w:val="en-US"/>
              </w:rPr>
              <w:t>dam olish va bayram kunlaridan keyingi 5 (besh) bank kunidan kechiktirmay - to‘lov dam olish va bayram kunlarida amalga oshirilgan taqdirda.</w:t>
            </w:r>
          </w:p>
          <w:p w14:paraId="2F9BFFED" w14:textId="77777777" w:rsidR="008176F3" w:rsidRDefault="00000000">
            <w:pPr>
              <w:pBdr>
                <w:top w:val="nil"/>
                <w:left w:val="nil"/>
                <w:bottom w:val="nil"/>
                <w:right w:val="nil"/>
                <w:between w:val="nil"/>
              </w:pBdr>
              <w:tabs>
                <w:tab w:val="left" w:pos="569"/>
                <w:tab w:val="left" w:pos="600"/>
              </w:tabs>
              <w:ind w:left="241" w:right="95"/>
              <w:jc w:val="both"/>
              <w:rPr>
                <w:color w:val="000000"/>
              </w:rPr>
            </w:pPr>
            <w:r>
              <w:rPr>
                <w:color w:val="000000"/>
              </w:rPr>
              <w:t>3.6.1. Bunda, agar pul mablag‘lari Yetkazib beruvchining hisobvarag‘iga o‘tkazilgunga qadar bunday qaytarish talab qilingan bo‘lsa, Yetkazib beruvchi tomonidan Operatorga taqdim etilgan Oldindan qoplash mavjud bo‘lmagan holda Foydalanuvchiga pul mablag‘larini qaytarish mumkin</w:t>
            </w:r>
          </w:p>
        </w:tc>
      </w:tr>
      <w:tr w:rsidR="008176F3" w:rsidRPr="003554CE" w14:paraId="28E5CE06" w14:textId="77777777">
        <w:trPr>
          <w:trHeight w:val="494"/>
        </w:trPr>
        <w:tc>
          <w:tcPr>
            <w:tcW w:w="4411" w:type="dxa"/>
            <w:tcBorders>
              <w:top w:val="dotted" w:sz="4" w:space="0" w:color="000000"/>
              <w:left w:val="dotted" w:sz="4" w:space="0" w:color="000000"/>
              <w:bottom w:val="dotted" w:sz="4" w:space="0" w:color="000000"/>
              <w:right w:val="dotted" w:sz="4" w:space="0" w:color="000000"/>
            </w:tcBorders>
          </w:tcPr>
          <w:p w14:paraId="7568FEB6" w14:textId="77777777" w:rsidR="008176F3" w:rsidRDefault="00000000">
            <w:pPr>
              <w:pBdr>
                <w:top w:val="nil"/>
                <w:left w:val="nil"/>
                <w:bottom w:val="nil"/>
                <w:right w:val="nil"/>
                <w:between w:val="nil"/>
              </w:pBdr>
              <w:spacing w:before="1"/>
              <w:ind w:left="895"/>
              <w:rPr>
                <w:b/>
                <w:bCs/>
                <w:color w:val="000000"/>
              </w:rPr>
            </w:pPr>
            <w:r>
              <w:rPr>
                <w:b/>
                <w:bCs/>
                <w:color w:val="000000"/>
              </w:rPr>
              <w:t>4.  Порядок оплаты услуг</w:t>
            </w:r>
          </w:p>
        </w:tc>
        <w:tc>
          <w:tcPr>
            <w:tcW w:w="4603" w:type="dxa"/>
            <w:tcBorders>
              <w:top w:val="dotted" w:sz="4" w:space="0" w:color="000000"/>
              <w:left w:val="dotted" w:sz="4" w:space="0" w:color="000000"/>
              <w:bottom w:val="dotted" w:sz="4" w:space="0" w:color="000000"/>
              <w:right w:val="dotted" w:sz="4" w:space="0" w:color="000000"/>
            </w:tcBorders>
          </w:tcPr>
          <w:p w14:paraId="580091CA" w14:textId="77777777" w:rsidR="008176F3" w:rsidRPr="003554CE" w:rsidRDefault="00000000">
            <w:pPr>
              <w:pBdr>
                <w:top w:val="nil"/>
                <w:left w:val="nil"/>
                <w:bottom w:val="nil"/>
                <w:right w:val="nil"/>
                <w:between w:val="nil"/>
              </w:pBdr>
              <w:spacing w:before="5"/>
              <w:ind w:left="451"/>
              <w:rPr>
                <w:b/>
                <w:bCs/>
                <w:color w:val="000000"/>
                <w:lang w:val="en-US"/>
              </w:rPr>
            </w:pPr>
            <w:r w:rsidRPr="003554CE">
              <w:rPr>
                <w:b/>
                <w:bCs/>
                <w:color w:val="000000"/>
                <w:lang w:val="en-US"/>
              </w:rPr>
              <w:t>4.  Xizmatlar uchun haq toʻlash tartibi</w:t>
            </w:r>
          </w:p>
        </w:tc>
      </w:tr>
      <w:tr w:rsidR="008176F3" w14:paraId="78594594" w14:textId="77777777">
        <w:trPr>
          <w:trHeight w:val="4564"/>
        </w:trPr>
        <w:tc>
          <w:tcPr>
            <w:tcW w:w="4411" w:type="dxa"/>
            <w:tcBorders>
              <w:top w:val="dotted" w:sz="4" w:space="0" w:color="000000"/>
              <w:left w:val="dotted" w:sz="4" w:space="0" w:color="000000"/>
              <w:bottom w:val="dotted" w:sz="4" w:space="0" w:color="000000"/>
              <w:right w:val="dotted" w:sz="4" w:space="0" w:color="000000"/>
            </w:tcBorders>
          </w:tcPr>
          <w:p w14:paraId="131D7547" w14:textId="77777777" w:rsidR="008176F3" w:rsidRDefault="00000000">
            <w:pPr>
              <w:pBdr>
                <w:top w:val="nil"/>
                <w:left w:val="nil"/>
                <w:bottom w:val="nil"/>
                <w:right w:val="nil"/>
                <w:between w:val="nil"/>
              </w:pBdr>
              <w:tabs>
                <w:tab w:val="left" w:pos="2174"/>
                <w:tab w:val="left" w:pos="2297"/>
                <w:tab w:val="left" w:pos="2920"/>
                <w:tab w:val="left" w:pos="3017"/>
                <w:tab w:val="left" w:pos="3314"/>
              </w:tabs>
              <w:spacing w:before="1"/>
              <w:ind w:left="538" w:right="92" w:hanging="432"/>
              <w:jc w:val="both"/>
              <w:rPr>
                <w:color w:val="000000"/>
              </w:rPr>
            </w:pPr>
            <w:r>
              <w:rPr>
                <w:color w:val="000000"/>
              </w:rPr>
              <w:t>4.1. Стоимость</w:t>
            </w:r>
            <w:r>
              <w:rPr>
                <w:color w:val="000000"/>
              </w:rPr>
              <w:tab/>
              <w:t>услуг</w:t>
            </w:r>
            <w:r>
              <w:rPr>
                <w:color w:val="000000"/>
              </w:rPr>
              <w:tab/>
            </w:r>
            <w:r>
              <w:rPr>
                <w:color w:val="000000"/>
              </w:rPr>
              <w:tab/>
            </w:r>
            <w:r>
              <w:rPr>
                <w:color w:val="000000"/>
              </w:rPr>
              <w:tab/>
              <w:t>Оператора начисляется</w:t>
            </w:r>
            <w:r>
              <w:rPr>
                <w:color w:val="000000"/>
              </w:rPr>
              <w:tab/>
            </w:r>
            <w:r>
              <w:rPr>
                <w:color w:val="000000"/>
              </w:rPr>
              <w:tab/>
            </w:r>
            <w:r>
              <w:rPr>
                <w:color w:val="000000"/>
              </w:rPr>
              <w:tab/>
              <w:t>автоматически посредством E-POS Терминала Поставщика</w:t>
            </w:r>
            <w:r>
              <w:rPr>
                <w:color w:val="000000"/>
              </w:rPr>
              <w:tab/>
            </w:r>
            <w:r>
              <w:rPr>
                <w:color w:val="000000"/>
              </w:rPr>
              <w:tab/>
              <w:t>и</w:t>
            </w:r>
            <w:r>
              <w:rPr>
                <w:color w:val="000000"/>
              </w:rPr>
              <w:tab/>
            </w:r>
            <w:r>
              <w:rPr>
                <w:color w:val="000000"/>
              </w:rPr>
              <w:tab/>
              <w:t>удерживается Оператором с каждого проведенного Платежа, при этом перечислению на счет Поставщика подлежит сумма за минусом удержанной стоимости услуг Оператора. Тарифы согласуются Сторонами при подписании договора присоединения к Типовому договору на оказание услуг по обработке данных платежей посредством Сервиса GlobalPay</w:t>
            </w:r>
          </w:p>
        </w:tc>
        <w:tc>
          <w:tcPr>
            <w:tcW w:w="4603" w:type="dxa"/>
            <w:tcBorders>
              <w:top w:val="dotted" w:sz="4" w:space="0" w:color="000000"/>
              <w:left w:val="dotted" w:sz="4" w:space="0" w:color="000000"/>
              <w:bottom w:val="dotted" w:sz="4" w:space="0" w:color="000000"/>
              <w:right w:val="dotted" w:sz="4" w:space="0" w:color="000000"/>
            </w:tcBorders>
          </w:tcPr>
          <w:p w14:paraId="6C28E800" w14:textId="77777777" w:rsidR="008176F3" w:rsidRDefault="00000000">
            <w:pPr>
              <w:pBdr>
                <w:top w:val="nil"/>
                <w:left w:val="nil"/>
                <w:bottom w:val="nil"/>
                <w:right w:val="nil"/>
                <w:between w:val="nil"/>
              </w:pBdr>
              <w:spacing w:before="1" w:line="276" w:lineRule="auto"/>
              <w:ind w:left="571" w:right="94" w:hanging="432"/>
              <w:jc w:val="both"/>
              <w:rPr>
                <w:color w:val="000000"/>
              </w:rPr>
            </w:pPr>
            <w:r>
              <w:rPr>
                <w:color w:val="000000"/>
              </w:rPr>
              <w:t>4.1. Operator xizmatlarining qiymati Yetkazib beruvchining E-POS terminali orqali avtomatik tarzda hisoblab chiqiladi va Operator tomonidan har bir amalga oshirilgan To‘lovdan yechib olinadi, bunda Operator xizmatlarining chegirilgan qiymati chegirilgan summa Yetkazib beruvchining hisob raqamiga o‘tkazilishi kerak. Tariflar Tomonlar tomonidan GlobalPay xizmati orqali toʻlov maʼlumotlarini qayta ishlash boʻyicha xizmatlar koʻrsatish boʻyicha namunaviy shartnomaga qoʻshilish toʻgʻrisidagi shartnoma imzolangandan soʻng kelishib olinadi.</w:t>
            </w:r>
          </w:p>
        </w:tc>
      </w:tr>
      <w:tr w:rsidR="008176F3" w14:paraId="6FC42D63" w14:textId="77777777">
        <w:trPr>
          <w:trHeight w:val="4550"/>
        </w:trPr>
        <w:tc>
          <w:tcPr>
            <w:tcW w:w="4411" w:type="dxa"/>
            <w:tcBorders>
              <w:top w:val="dotted" w:sz="4" w:space="0" w:color="000000"/>
              <w:left w:val="dotted" w:sz="4" w:space="0" w:color="000000"/>
              <w:right w:val="dotted" w:sz="4" w:space="0" w:color="000000"/>
            </w:tcBorders>
          </w:tcPr>
          <w:p w14:paraId="13CF2918" w14:textId="77777777" w:rsidR="008176F3" w:rsidRDefault="00000000">
            <w:pPr>
              <w:pBdr>
                <w:top w:val="nil"/>
                <w:left w:val="nil"/>
                <w:bottom w:val="nil"/>
                <w:right w:val="nil"/>
                <w:between w:val="nil"/>
              </w:pBdr>
              <w:tabs>
                <w:tab w:val="left" w:pos="2611"/>
              </w:tabs>
              <w:ind w:left="472" w:right="92" w:hanging="360"/>
              <w:jc w:val="both"/>
              <w:rPr>
                <w:color w:val="000000"/>
              </w:rPr>
            </w:pPr>
            <w:r>
              <w:rPr>
                <w:color w:val="000000"/>
              </w:rPr>
              <w:t>4.2. Стоимость Услуг может быть изменена по инициативе Оператора путем направления</w:t>
            </w:r>
            <w:r>
              <w:rPr>
                <w:color w:val="000000"/>
              </w:rPr>
              <w:tab/>
              <w:t xml:space="preserve">предварительного уведомления Поставщику за 30 дней до даты планируемого изменения цены услуг. В случае не согласия с изменением цены, Поставщику необходимо в течении 5 календарных дней с даты получения уведомления уведомить Оператора об этом. Если Стороны не смогли договориться и согласовать новую стоимость в течение 10 рабочих дней после получения письма о несогласии с изменением цены со стороны Поставщика, то договор считается автоматически    расторгнутым с сохранением обязательств полного </w:t>
            </w:r>
            <w:r>
              <w:rPr>
                <w:color w:val="000000"/>
              </w:rPr>
              <w:lastRenderedPageBreak/>
              <w:t>взаиморасчёта между Сторонами.</w:t>
            </w:r>
          </w:p>
        </w:tc>
        <w:tc>
          <w:tcPr>
            <w:tcW w:w="4603" w:type="dxa"/>
            <w:tcBorders>
              <w:top w:val="dotted" w:sz="4" w:space="0" w:color="000000"/>
              <w:left w:val="dotted" w:sz="4" w:space="0" w:color="000000"/>
              <w:right w:val="dotted" w:sz="4" w:space="0" w:color="000000"/>
            </w:tcBorders>
          </w:tcPr>
          <w:p w14:paraId="0D68279B" w14:textId="77777777" w:rsidR="008176F3" w:rsidRDefault="00000000">
            <w:pPr>
              <w:pBdr>
                <w:top w:val="nil"/>
                <w:left w:val="nil"/>
                <w:bottom w:val="nil"/>
                <w:right w:val="nil"/>
                <w:between w:val="nil"/>
              </w:pBdr>
              <w:ind w:left="472" w:right="96" w:hanging="360"/>
              <w:jc w:val="both"/>
              <w:rPr>
                <w:color w:val="000000"/>
              </w:rPr>
            </w:pPr>
            <w:r>
              <w:rPr>
                <w:color w:val="000000"/>
              </w:rPr>
              <w:lastRenderedPageBreak/>
              <w:t>4.2 Xizmatlarning narxi Operatorning tashabbusi bilan Xizmatlar narxining rejalashtirilgan oʻzgarishi sanasidan 30 kun oldin Yetkazib beruvchiga oldindan xabarnoma yuborish orqali oʻzgartirilishi mumkin. Narxning oʻzgarishiga Yetkazib beruvchi rozi boʻlmagan taqdirda, bu haqda u Operatorni xabarnoma olingan kundan boshlab 5 kalendar kun ichida xabardor qilishi shart. Agar Tomonlar Yetkazib beruvchidan narx o‘zgarishiga rozi bo‘lmaganlik to‘g‘risidagi xatni olgandan keyin 10 ish kuni ichida yangi narx bo‘yicha kelisha olmasalar va kelishuvga erisha olmasalar, shartnoma Tomonlar o‘rtasida to‘liq o‘zaro hisob-kitob qilish majburiyatlari saqlanib qolgan holda avtomatik ravishda bekor qilingan hisoblanadi.</w:t>
            </w:r>
          </w:p>
        </w:tc>
      </w:tr>
      <w:tr w:rsidR="008176F3" w14:paraId="1D06C729" w14:textId="77777777">
        <w:trPr>
          <w:trHeight w:val="762"/>
        </w:trPr>
        <w:tc>
          <w:tcPr>
            <w:tcW w:w="4411" w:type="dxa"/>
            <w:tcBorders>
              <w:left w:val="dotted" w:sz="4" w:space="0" w:color="000000"/>
              <w:bottom w:val="dotted" w:sz="4" w:space="0" w:color="000000"/>
              <w:right w:val="dotted" w:sz="4" w:space="0" w:color="000000"/>
            </w:tcBorders>
          </w:tcPr>
          <w:p w14:paraId="540E2520" w14:textId="77777777" w:rsidR="008176F3" w:rsidRDefault="00000000">
            <w:pPr>
              <w:pBdr>
                <w:top w:val="nil"/>
                <w:left w:val="nil"/>
                <w:bottom w:val="nil"/>
                <w:right w:val="nil"/>
                <w:between w:val="nil"/>
              </w:pBdr>
              <w:spacing w:line="254" w:lineRule="auto"/>
              <w:ind w:left="472" w:right="91" w:hanging="360"/>
              <w:jc w:val="both"/>
              <w:rPr>
                <w:color w:val="000000"/>
              </w:rPr>
            </w:pPr>
            <w:r>
              <w:rPr>
                <w:color w:val="000000"/>
              </w:rPr>
              <w:t>4.3. По окончании месяца Оператор направляет Поставщику реестр с расшифровкой.  Поставщик обязуется</w:t>
            </w:r>
          </w:p>
        </w:tc>
        <w:tc>
          <w:tcPr>
            <w:tcW w:w="4603" w:type="dxa"/>
            <w:tcBorders>
              <w:left w:val="dotted" w:sz="4" w:space="0" w:color="000000"/>
              <w:bottom w:val="dotted" w:sz="4" w:space="0" w:color="000000"/>
              <w:right w:val="dotted" w:sz="4" w:space="0" w:color="000000"/>
            </w:tcBorders>
          </w:tcPr>
          <w:p w14:paraId="3DB327B3" w14:textId="77777777" w:rsidR="008176F3" w:rsidRDefault="00000000">
            <w:pPr>
              <w:pBdr>
                <w:top w:val="nil"/>
                <w:left w:val="nil"/>
                <w:bottom w:val="nil"/>
                <w:right w:val="nil"/>
                <w:between w:val="nil"/>
              </w:pBdr>
              <w:spacing w:line="254" w:lineRule="auto"/>
              <w:ind w:left="472" w:right="95" w:hanging="360"/>
              <w:jc w:val="both"/>
              <w:rPr>
                <w:color w:val="000000"/>
              </w:rPr>
            </w:pPr>
            <w:r w:rsidRPr="003554CE">
              <w:rPr>
                <w:color w:val="000000"/>
                <w:lang w:val="en-US"/>
              </w:rPr>
              <w:t xml:space="preserve">4.3. Oyning oxirida Operator reestrni shifrdan chiqrish bilan Yetkazib beruvchiga yuboradi. </w:t>
            </w:r>
            <w:r>
              <w:rPr>
                <w:color w:val="000000"/>
              </w:rPr>
              <w:t>Yetkazib beruvchi reestrni imzolash yoki uni</w:t>
            </w:r>
          </w:p>
        </w:tc>
      </w:tr>
    </w:tbl>
    <w:p w14:paraId="28132E29" w14:textId="77777777" w:rsidR="008176F3" w:rsidRDefault="008176F3">
      <w:pPr>
        <w:spacing w:line="254" w:lineRule="auto"/>
        <w:jc w:val="both"/>
        <w:sectPr w:rsidR="008176F3">
          <w:type w:val="continuous"/>
          <w:pgSz w:w="11910" w:h="16840"/>
          <w:pgMar w:top="1100" w:right="1060" w:bottom="1220" w:left="1600" w:header="0" w:footer="963" w:gutter="0"/>
          <w:cols w:space="720"/>
        </w:sectPr>
      </w:pPr>
    </w:p>
    <w:p w14:paraId="02DEB291" w14:textId="77777777" w:rsidR="008176F3" w:rsidRDefault="008176F3">
      <w:pPr>
        <w:pBdr>
          <w:top w:val="nil"/>
          <w:left w:val="nil"/>
          <w:bottom w:val="nil"/>
          <w:right w:val="nil"/>
          <w:between w:val="nil"/>
        </w:pBdr>
        <w:spacing w:line="276" w:lineRule="auto"/>
      </w:pPr>
    </w:p>
    <w:tbl>
      <w:tblPr>
        <w:tblStyle w:val="af9"/>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rsidRPr="003554CE" w14:paraId="6B9792C7" w14:textId="77777777">
        <w:trPr>
          <w:trHeight w:val="6328"/>
        </w:trPr>
        <w:tc>
          <w:tcPr>
            <w:tcW w:w="4411" w:type="dxa"/>
            <w:tcBorders>
              <w:left w:val="dotted" w:sz="4" w:space="0" w:color="000000"/>
              <w:bottom w:val="dotted" w:sz="4" w:space="0" w:color="000000"/>
              <w:right w:val="dotted" w:sz="4" w:space="0" w:color="000000"/>
            </w:tcBorders>
          </w:tcPr>
          <w:p w14:paraId="347505B8" w14:textId="77777777" w:rsidR="008176F3" w:rsidRDefault="00000000">
            <w:pPr>
              <w:pBdr>
                <w:top w:val="nil"/>
                <w:left w:val="nil"/>
                <w:bottom w:val="nil"/>
                <w:right w:val="nil"/>
                <w:between w:val="nil"/>
              </w:pBdr>
              <w:tabs>
                <w:tab w:val="left" w:pos="2224"/>
                <w:tab w:val="left" w:pos="2565"/>
                <w:tab w:val="left" w:pos="3039"/>
                <w:tab w:val="left" w:pos="4213"/>
              </w:tabs>
              <w:spacing w:before="3"/>
              <w:ind w:left="472" w:right="91"/>
              <w:jc w:val="both"/>
              <w:rPr>
                <w:color w:val="000000"/>
              </w:rPr>
            </w:pPr>
            <w:r>
              <w:rPr>
                <w:color w:val="000000"/>
              </w:rPr>
              <w:t>подписать реестр, либо направить мотивированный отказ от подписания в течение 2 дней с даты его получения. По истечении срока на подписание реестра Оператор направляет Поставщику Акт оказанных услуг и счет-фактуру посредством</w:t>
            </w:r>
            <w:r>
              <w:rPr>
                <w:color w:val="000000"/>
              </w:rPr>
              <w:tab/>
            </w:r>
            <w:r>
              <w:rPr>
                <w:color w:val="000000"/>
              </w:rPr>
              <w:tab/>
            </w:r>
            <w:r>
              <w:rPr>
                <w:color w:val="000000"/>
              </w:rPr>
              <w:tab/>
              <w:t>электронного документооборота через канал электронного</w:t>
            </w:r>
            <w:r>
              <w:rPr>
                <w:color w:val="000000"/>
              </w:rPr>
              <w:tab/>
            </w:r>
            <w:r>
              <w:rPr>
                <w:color w:val="000000"/>
              </w:rPr>
              <w:tab/>
              <w:t>документооборота didox.uz. Поставщик не позднее 5-ти банковских дней со дня получения Акта оказанных услуг, счета фактуры обязан принять Акт выполненных работ и счет фактуру в системе электронного документооборота didox.uz., либо направить мотивированный отказ. При отсутствии мотивированного отказа в установленный срок в вышеуказанный срок, сдача-приемка услуг признается состоявшейся, претензии у Поставщика к услугам Оператора</w:t>
            </w:r>
            <w:r>
              <w:rPr>
                <w:color w:val="000000"/>
              </w:rPr>
              <w:tab/>
              <w:t>отсутствуют,</w:t>
            </w:r>
            <w:r>
              <w:rPr>
                <w:color w:val="000000"/>
              </w:rPr>
              <w:tab/>
              <w:t>а односторонний Акт оказанных услуг и счет-фактура, подписанная Оператором признается   надлежащим   образом</w:t>
            </w:r>
          </w:p>
          <w:p w14:paraId="086941A9" w14:textId="77777777" w:rsidR="008176F3" w:rsidRDefault="00000000">
            <w:pPr>
              <w:pBdr>
                <w:top w:val="nil"/>
                <w:left w:val="nil"/>
                <w:bottom w:val="nil"/>
                <w:right w:val="nil"/>
                <w:between w:val="nil"/>
              </w:pBdr>
              <w:spacing w:before="1" w:line="233" w:lineRule="auto"/>
              <w:ind w:left="472"/>
              <w:rPr>
                <w:color w:val="000000"/>
              </w:rPr>
            </w:pPr>
            <w:r>
              <w:rPr>
                <w:color w:val="000000"/>
              </w:rPr>
              <w:t>оформленными.</w:t>
            </w:r>
          </w:p>
        </w:tc>
        <w:tc>
          <w:tcPr>
            <w:tcW w:w="4603" w:type="dxa"/>
            <w:tcBorders>
              <w:top w:val="dotted" w:sz="4" w:space="0" w:color="000000"/>
              <w:left w:val="dotted" w:sz="4" w:space="0" w:color="000000"/>
              <w:bottom w:val="dotted" w:sz="4" w:space="0" w:color="000000"/>
              <w:right w:val="dotted" w:sz="4" w:space="0" w:color="000000"/>
            </w:tcBorders>
          </w:tcPr>
          <w:p w14:paraId="4908A465" w14:textId="77777777" w:rsidR="008176F3" w:rsidRPr="003554CE" w:rsidRDefault="00000000">
            <w:pPr>
              <w:pBdr>
                <w:top w:val="nil"/>
                <w:left w:val="nil"/>
                <w:bottom w:val="nil"/>
                <w:right w:val="nil"/>
                <w:between w:val="nil"/>
              </w:pBdr>
              <w:spacing w:before="3"/>
              <w:ind w:left="472" w:right="95"/>
              <w:jc w:val="both"/>
              <w:rPr>
                <w:color w:val="000000"/>
                <w:lang w:val="en-US"/>
              </w:rPr>
            </w:pPr>
            <w:r w:rsidRPr="003554CE">
              <w:rPr>
                <w:color w:val="000000"/>
                <w:lang w:val="en-US"/>
              </w:rPr>
              <w:t>olingan kundan boshlab 2 kun ichida asoslantirilgan rad etish toʻgʻrisida xabar yuborish majburiyatini oladi. Reyestrga imzo qo‘yish muddati tugagandan so‘ng Operator Yetkazib beruvchiga Ko‘rsatilgan xizmatlar to‘g‘risidagi dalolatnoma va hisob-fakturani didox.uz elektron hujjat aylanmasi kanali orqali elektron hujjat aylanmasi yordamida yuboradi. Yetkazib beruvchi Ko‘rsatilgan xizmatlar to‘g‘risidagi dalolatnomani, schyot- fakturani olgan kundan boshlab 5 bank kunidan kechiktirmay didox.uz elektron hujjat aylanmasi tizimida ishlarning tugallanganligi to‘g‘risidagi dalolatnoma va schyot-fakturani qabul qilishi yoki asosli tarzda rad etishi shart. Agar yuqorida koʻrsatilgan muddatda asoslantirilgan rad etish boʻlmasa, xizmatlarni topshirish va qabul qilish tugallangan deb e’tirof etiladi, Yetkazib beruvchi tomonidan Operator xizmatlariga da’volar yoʻq, Operator tomonidan imzolangan koʻrsatilgan xizmatlar toʻgʻrisidagi bir tomonlama Dalolatnoma va schyot-faktura esa belgilangan tartibda rasmiylashtirilgan deb tan olinadi.</w:t>
            </w:r>
          </w:p>
        </w:tc>
      </w:tr>
      <w:tr w:rsidR="008176F3" w14:paraId="073C7A1C" w14:textId="77777777">
        <w:trPr>
          <w:trHeight w:val="2025"/>
        </w:trPr>
        <w:tc>
          <w:tcPr>
            <w:tcW w:w="4411" w:type="dxa"/>
            <w:tcBorders>
              <w:top w:val="dotted" w:sz="4" w:space="0" w:color="000000"/>
              <w:left w:val="dotted" w:sz="4" w:space="0" w:color="000000"/>
              <w:right w:val="dotted" w:sz="4" w:space="0" w:color="000000"/>
            </w:tcBorders>
          </w:tcPr>
          <w:p w14:paraId="30E6BF33" w14:textId="77777777" w:rsidR="008176F3" w:rsidRDefault="00000000">
            <w:pPr>
              <w:pBdr>
                <w:top w:val="nil"/>
                <w:left w:val="nil"/>
                <w:bottom w:val="nil"/>
                <w:right w:val="nil"/>
                <w:between w:val="nil"/>
              </w:pBdr>
              <w:spacing w:before="1"/>
              <w:ind w:left="472" w:right="92" w:hanging="360"/>
              <w:jc w:val="both"/>
              <w:rPr>
                <w:color w:val="000000"/>
              </w:rPr>
            </w:pPr>
            <w:r>
              <w:rPr>
                <w:color w:val="000000"/>
              </w:rPr>
              <w:lastRenderedPageBreak/>
              <w:t>4.4. В случае образования разницы между данными реестра и объемом денежных средств, поступивших в счет оплаты стоимости услуг Оператора, Поставщик оплачивает услуги Оператора в течение</w:t>
            </w:r>
          </w:p>
          <w:p w14:paraId="1F41D861" w14:textId="77777777" w:rsidR="008176F3" w:rsidRDefault="00000000">
            <w:pPr>
              <w:pBdr>
                <w:top w:val="nil"/>
                <w:left w:val="nil"/>
                <w:bottom w:val="nil"/>
                <w:right w:val="nil"/>
                <w:between w:val="nil"/>
              </w:pBdr>
              <w:spacing w:line="242" w:lineRule="auto"/>
              <w:ind w:left="472" w:right="94"/>
              <w:jc w:val="both"/>
              <w:rPr>
                <w:color w:val="000000"/>
              </w:rPr>
            </w:pPr>
            <w:r>
              <w:rPr>
                <w:color w:val="000000"/>
              </w:rPr>
              <w:t>5 банковских дней с даты подписания акта оказанных услуг и счета-фактуры.</w:t>
            </w:r>
          </w:p>
        </w:tc>
        <w:tc>
          <w:tcPr>
            <w:tcW w:w="4603" w:type="dxa"/>
            <w:tcBorders>
              <w:top w:val="dotted" w:sz="4" w:space="0" w:color="000000"/>
              <w:left w:val="dotted" w:sz="4" w:space="0" w:color="000000"/>
              <w:right w:val="dotted" w:sz="4" w:space="0" w:color="000000"/>
            </w:tcBorders>
          </w:tcPr>
          <w:p w14:paraId="3C16B457" w14:textId="77777777" w:rsidR="008176F3" w:rsidRDefault="00000000">
            <w:pPr>
              <w:pBdr>
                <w:top w:val="nil"/>
                <w:left w:val="nil"/>
                <w:bottom w:val="nil"/>
                <w:right w:val="nil"/>
                <w:between w:val="nil"/>
              </w:pBdr>
              <w:spacing w:before="1"/>
              <w:ind w:left="472" w:right="96" w:hanging="360"/>
              <w:jc w:val="both"/>
              <w:rPr>
                <w:color w:val="000000"/>
              </w:rPr>
            </w:pPr>
            <w:r>
              <w:rPr>
                <w:color w:val="000000"/>
              </w:rPr>
              <w:t>4.4. Reyestr ma’lumotlari va Operator xizmatlari narxi boʻyicha to‘lov hisobiga kelib tushgan pul mablag‘lari miqdori o‘rtasida tafovutlar yuzaga kelgan taqdirda, Yetkazib beruvchi ko‘rsatilgan xizmatlar dalolatnomasi va schyot-faktura imzolangan kundan boshlab 5 bank kuni ichida Operator xizmatlari uchun haq</w:t>
            </w:r>
          </w:p>
          <w:p w14:paraId="4E1142CC" w14:textId="77777777" w:rsidR="008176F3" w:rsidRDefault="00000000">
            <w:pPr>
              <w:pBdr>
                <w:top w:val="nil"/>
                <w:left w:val="nil"/>
                <w:bottom w:val="nil"/>
                <w:right w:val="nil"/>
                <w:between w:val="nil"/>
              </w:pBdr>
              <w:spacing w:line="233" w:lineRule="auto"/>
              <w:ind w:left="472"/>
              <w:rPr>
                <w:color w:val="000000"/>
              </w:rPr>
            </w:pPr>
            <w:r>
              <w:rPr>
                <w:color w:val="000000"/>
              </w:rPr>
              <w:t>to‘laydi.</w:t>
            </w:r>
          </w:p>
        </w:tc>
      </w:tr>
      <w:tr w:rsidR="008176F3" w:rsidRPr="003554CE" w14:paraId="4C8A9D58" w14:textId="77777777">
        <w:trPr>
          <w:trHeight w:val="3537"/>
        </w:trPr>
        <w:tc>
          <w:tcPr>
            <w:tcW w:w="4411" w:type="dxa"/>
            <w:tcBorders>
              <w:left w:val="dotted" w:sz="4" w:space="0" w:color="000000"/>
              <w:right w:val="dotted" w:sz="4" w:space="0" w:color="000000"/>
            </w:tcBorders>
          </w:tcPr>
          <w:p w14:paraId="36252A29" w14:textId="77777777" w:rsidR="008176F3" w:rsidRDefault="00000000">
            <w:pPr>
              <w:pBdr>
                <w:top w:val="nil"/>
                <w:left w:val="nil"/>
                <w:bottom w:val="nil"/>
                <w:right w:val="nil"/>
                <w:between w:val="nil"/>
              </w:pBdr>
              <w:ind w:left="472" w:right="92" w:hanging="360"/>
              <w:jc w:val="both"/>
              <w:rPr>
                <w:color w:val="000000"/>
              </w:rPr>
            </w:pPr>
            <w:r>
              <w:rPr>
                <w:color w:val="000000"/>
              </w:rPr>
              <w:t>4.5. Стороны договорились, что в случае образования разногласий относительно количества, своевременности и сумм произведенных транзакций проводится сверка с данными процессинговых центров, а также банков, полномочных подтвердить факт проведения транзакций. Стороны согласились с тем, что данные процессинговых центров и банков является превалирующим над любой иной системой подсчета объема оказанных услуг и обязателен для обеих Сторон.</w:t>
            </w:r>
          </w:p>
        </w:tc>
        <w:tc>
          <w:tcPr>
            <w:tcW w:w="4603" w:type="dxa"/>
            <w:tcBorders>
              <w:left w:val="dotted" w:sz="4" w:space="0" w:color="000000"/>
              <w:right w:val="dotted" w:sz="4" w:space="0" w:color="000000"/>
            </w:tcBorders>
          </w:tcPr>
          <w:p w14:paraId="4ACF4441" w14:textId="77777777" w:rsidR="008176F3" w:rsidRPr="003554CE" w:rsidRDefault="00000000">
            <w:pPr>
              <w:pBdr>
                <w:top w:val="nil"/>
                <w:left w:val="nil"/>
                <w:bottom w:val="nil"/>
                <w:right w:val="nil"/>
                <w:between w:val="nil"/>
              </w:pBdr>
              <w:tabs>
                <w:tab w:val="left" w:pos="2162"/>
                <w:tab w:val="left" w:pos="3618"/>
              </w:tabs>
              <w:ind w:left="472" w:right="96" w:hanging="360"/>
              <w:jc w:val="both"/>
              <w:rPr>
                <w:color w:val="000000"/>
                <w:lang w:val="en-US"/>
              </w:rPr>
            </w:pPr>
            <w:r>
              <w:rPr>
                <w:color w:val="000000"/>
              </w:rPr>
              <w:t>4.5. Tomonlar</w:t>
            </w:r>
            <w:r>
              <w:rPr>
                <w:color w:val="000000"/>
              </w:rPr>
              <w:tab/>
              <w:t>amalga</w:t>
            </w:r>
            <w:r>
              <w:rPr>
                <w:color w:val="000000"/>
              </w:rPr>
              <w:tab/>
              <w:t xml:space="preserve">oshirilgan tranzaksiyalarning soni, o‘z vaqtida bajarilganligi va summalari bo‘yicha kelishmovchiliklar yuzaga kelgan taqdirda, protsessing markazlari, shuningdek, tranzaksiyalar amalga oshirilganligini tasdiqlash vakolatiga ega bo‘lgan banklar ma’lumotlari bilan solishtirish o‘tkazilishiga kelishib oldilar. </w:t>
            </w:r>
            <w:r w:rsidRPr="003554CE">
              <w:rPr>
                <w:color w:val="000000"/>
                <w:lang w:val="en-US"/>
              </w:rPr>
              <w:t>Tomonlar protsessing markazlari va banklarning ma’lumotlari ko‘rsatilgan xizmatlar hajmini hisoblashning boshqa har qanday tizimidan ustunlikka ega</w:t>
            </w:r>
          </w:p>
          <w:p w14:paraId="0C7A57E5" w14:textId="77777777" w:rsidR="008176F3" w:rsidRPr="003554CE" w:rsidRDefault="00000000">
            <w:pPr>
              <w:pBdr>
                <w:top w:val="nil"/>
                <w:left w:val="nil"/>
                <w:bottom w:val="nil"/>
                <w:right w:val="nil"/>
                <w:between w:val="nil"/>
              </w:pBdr>
              <w:spacing w:line="250" w:lineRule="auto"/>
              <w:ind w:left="472" w:right="96"/>
              <w:jc w:val="both"/>
              <w:rPr>
                <w:color w:val="000000"/>
                <w:lang w:val="en-US"/>
              </w:rPr>
            </w:pPr>
            <w:r w:rsidRPr="003554CE">
              <w:rPr>
                <w:color w:val="000000"/>
                <w:lang w:val="en-US"/>
              </w:rPr>
              <w:t>ekanligi va har ikki Tomon uchun majburiy ekanligiga kelishib oldilar.</w:t>
            </w:r>
          </w:p>
        </w:tc>
      </w:tr>
      <w:tr w:rsidR="008176F3" w:rsidRPr="003554CE" w14:paraId="692A219B" w14:textId="77777777">
        <w:trPr>
          <w:trHeight w:val="563"/>
        </w:trPr>
        <w:tc>
          <w:tcPr>
            <w:tcW w:w="4411" w:type="dxa"/>
            <w:tcBorders>
              <w:left w:val="dotted" w:sz="4" w:space="0" w:color="000000"/>
              <w:bottom w:val="dotted" w:sz="4" w:space="0" w:color="000000"/>
              <w:right w:val="dotted" w:sz="4" w:space="0" w:color="000000"/>
            </w:tcBorders>
          </w:tcPr>
          <w:p w14:paraId="7CC318CC" w14:textId="77777777" w:rsidR="008176F3" w:rsidRDefault="00000000">
            <w:pPr>
              <w:pBdr>
                <w:top w:val="nil"/>
                <w:left w:val="nil"/>
                <w:bottom w:val="nil"/>
                <w:right w:val="nil"/>
                <w:between w:val="nil"/>
              </w:pBdr>
              <w:tabs>
                <w:tab w:val="left" w:pos="2143"/>
                <w:tab w:val="left" w:pos="3824"/>
              </w:tabs>
              <w:spacing w:before="1"/>
              <w:ind w:left="472" w:right="91" w:hanging="360"/>
              <w:jc w:val="both"/>
              <w:rPr>
                <w:color w:val="000000"/>
              </w:rPr>
            </w:pPr>
            <w:r>
              <w:rPr>
                <w:color w:val="000000"/>
              </w:rPr>
              <w:t>4.6. Любые суммы задолженности любой из Сторон, образовавшиеся в результате сверки данных согласно п.4.5. Настоящего договора, а также в случае взаимного</w:t>
            </w:r>
            <w:r>
              <w:rPr>
                <w:color w:val="000000"/>
              </w:rPr>
              <w:tab/>
              <w:t>признания</w:t>
            </w:r>
            <w:r>
              <w:rPr>
                <w:color w:val="000000"/>
              </w:rPr>
              <w:tab/>
              <w:t>сумм задолженности без привлечения процессинговых центров и банков и подписания акта-сверки взаиморасчетов, подлежат перечислению в течение 10 банковских дней с даты подписания акта сверки взаиморасчетов или даты получения рапорта процессинговых центров и банков.</w:t>
            </w:r>
          </w:p>
        </w:tc>
        <w:tc>
          <w:tcPr>
            <w:tcW w:w="4603" w:type="dxa"/>
            <w:tcBorders>
              <w:left w:val="dotted" w:sz="4" w:space="0" w:color="000000"/>
              <w:bottom w:val="dotted" w:sz="4" w:space="0" w:color="000000"/>
              <w:right w:val="dotted" w:sz="4" w:space="0" w:color="000000"/>
            </w:tcBorders>
          </w:tcPr>
          <w:p w14:paraId="639B5686" w14:textId="77777777" w:rsidR="008176F3" w:rsidRDefault="00000000">
            <w:pPr>
              <w:pBdr>
                <w:top w:val="nil"/>
                <w:left w:val="nil"/>
                <w:bottom w:val="nil"/>
                <w:right w:val="nil"/>
                <w:between w:val="nil"/>
              </w:pBdr>
              <w:spacing w:before="1"/>
              <w:ind w:left="472" w:right="96" w:hanging="360"/>
              <w:jc w:val="both"/>
              <w:rPr>
                <w:color w:val="000000"/>
              </w:rPr>
            </w:pPr>
            <w:r>
              <w:rPr>
                <w:color w:val="000000"/>
              </w:rPr>
              <w:t>4.6. Ushbu Shartnomaning 4.5-bandiga muvofiq ma’lumotlarni solishtirish natijasida, shuningdek, protsessing markazlari va banklar ishtirokisiz va solishtirish dalolatnomasini imzolamasdan qarz summalari o’zaro tan olingan taqdirda, Tomonlardan birining qarzlarining har qanday summalari o‘zaro hisob-kitoblarni solishtirish dalolatnomasi imzolangan yoki protsessing</w:t>
            </w:r>
          </w:p>
          <w:p w14:paraId="59533BCE" w14:textId="77777777" w:rsidR="008176F3" w:rsidRPr="003554CE" w:rsidRDefault="00000000">
            <w:pPr>
              <w:pBdr>
                <w:top w:val="nil"/>
                <w:left w:val="nil"/>
                <w:bottom w:val="nil"/>
                <w:right w:val="nil"/>
                <w:between w:val="nil"/>
              </w:pBdr>
              <w:spacing w:before="3" w:line="233" w:lineRule="auto"/>
              <w:ind w:left="472"/>
              <w:jc w:val="both"/>
              <w:rPr>
                <w:color w:val="000000"/>
                <w:lang w:val="en-US"/>
              </w:rPr>
            </w:pPr>
            <w:r w:rsidRPr="003554CE">
              <w:rPr>
                <w:color w:val="000000"/>
                <w:lang w:val="en-US"/>
              </w:rPr>
              <w:t>markazlari va banklarning bildirishnomasi olingan kundan boshlab 10 bank kun ichida oʻtkazilishi kerak.</w:t>
            </w:r>
          </w:p>
        </w:tc>
      </w:tr>
    </w:tbl>
    <w:p w14:paraId="10581400" w14:textId="77777777" w:rsidR="008176F3" w:rsidRPr="003554CE" w:rsidRDefault="008176F3">
      <w:pPr>
        <w:spacing w:line="233" w:lineRule="auto"/>
        <w:jc w:val="both"/>
        <w:rPr>
          <w:lang w:val="en-US"/>
        </w:rPr>
        <w:sectPr w:rsidR="008176F3" w:rsidRPr="003554CE">
          <w:type w:val="continuous"/>
          <w:pgSz w:w="11910" w:h="16840"/>
          <w:pgMar w:top="1100" w:right="1060" w:bottom="1160" w:left="1600" w:header="0" w:footer="963" w:gutter="0"/>
          <w:cols w:space="720"/>
        </w:sectPr>
      </w:pPr>
    </w:p>
    <w:p w14:paraId="1E03EB91" w14:textId="77777777" w:rsidR="008176F3" w:rsidRPr="003554CE" w:rsidRDefault="008176F3">
      <w:pPr>
        <w:pBdr>
          <w:top w:val="nil"/>
          <w:left w:val="nil"/>
          <w:bottom w:val="nil"/>
          <w:right w:val="nil"/>
          <w:between w:val="nil"/>
        </w:pBdr>
        <w:spacing w:line="276" w:lineRule="auto"/>
        <w:rPr>
          <w:lang w:val="en-US"/>
        </w:rPr>
      </w:pPr>
    </w:p>
    <w:tbl>
      <w:tblPr>
        <w:tblStyle w:val="afa"/>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2AC090BF" w14:textId="77777777">
        <w:trPr>
          <w:trHeight w:val="489"/>
        </w:trPr>
        <w:tc>
          <w:tcPr>
            <w:tcW w:w="4411" w:type="dxa"/>
            <w:tcBorders>
              <w:left w:val="dotted" w:sz="4" w:space="0" w:color="000000"/>
              <w:bottom w:val="dotted" w:sz="4" w:space="0" w:color="000000"/>
              <w:right w:val="dotted" w:sz="4" w:space="0" w:color="000000"/>
            </w:tcBorders>
          </w:tcPr>
          <w:p w14:paraId="1770C98F" w14:textId="77777777" w:rsidR="008176F3" w:rsidRDefault="00000000">
            <w:pPr>
              <w:pBdr>
                <w:top w:val="nil"/>
                <w:left w:val="nil"/>
                <w:bottom w:val="nil"/>
                <w:right w:val="nil"/>
                <w:between w:val="nil"/>
              </w:pBdr>
              <w:spacing w:before="1"/>
              <w:ind w:left="584"/>
              <w:rPr>
                <w:b/>
                <w:bCs/>
                <w:color w:val="000000"/>
              </w:rPr>
            </w:pPr>
            <w:r>
              <w:rPr>
                <w:b/>
                <w:bCs/>
                <w:color w:val="000000"/>
              </w:rPr>
              <w:t>5.  Права и обязанности Сторон</w:t>
            </w:r>
          </w:p>
        </w:tc>
        <w:tc>
          <w:tcPr>
            <w:tcW w:w="4603" w:type="dxa"/>
            <w:tcBorders>
              <w:left w:val="dotted" w:sz="4" w:space="0" w:color="000000"/>
              <w:bottom w:val="dotted" w:sz="4" w:space="0" w:color="000000"/>
              <w:right w:val="dotted" w:sz="4" w:space="0" w:color="000000"/>
            </w:tcBorders>
          </w:tcPr>
          <w:p w14:paraId="5CF1290C" w14:textId="77777777" w:rsidR="008176F3" w:rsidRDefault="00000000">
            <w:pPr>
              <w:pBdr>
                <w:top w:val="nil"/>
                <w:left w:val="nil"/>
                <w:bottom w:val="nil"/>
                <w:right w:val="nil"/>
                <w:between w:val="nil"/>
              </w:pBdr>
              <w:spacing w:before="1"/>
              <w:ind w:left="112"/>
              <w:rPr>
                <w:b/>
                <w:bCs/>
                <w:color w:val="000000"/>
              </w:rPr>
            </w:pPr>
            <w:r>
              <w:rPr>
                <w:b/>
                <w:bCs/>
                <w:color w:val="000000"/>
              </w:rPr>
              <w:t>5.  Tomonlarning huquq va majburiyatlari</w:t>
            </w:r>
          </w:p>
        </w:tc>
      </w:tr>
      <w:tr w:rsidR="008176F3" w14:paraId="2BC7FA9A" w14:textId="77777777">
        <w:trPr>
          <w:trHeight w:val="254"/>
        </w:trPr>
        <w:tc>
          <w:tcPr>
            <w:tcW w:w="4411" w:type="dxa"/>
            <w:tcBorders>
              <w:top w:val="dotted" w:sz="4" w:space="0" w:color="000000"/>
              <w:left w:val="dotted" w:sz="4" w:space="0" w:color="000000"/>
              <w:bottom w:val="dotted" w:sz="4" w:space="0" w:color="000000"/>
              <w:right w:val="dotted" w:sz="4" w:space="0" w:color="000000"/>
            </w:tcBorders>
          </w:tcPr>
          <w:p w14:paraId="387DABA1" w14:textId="77777777" w:rsidR="008176F3" w:rsidRDefault="00000000">
            <w:pPr>
              <w:pBdr>
                <w:top w:val="nil"/>
                <w:left w:val="nil"/>
                <w:bottom w:val="nil"/>
                <w:right w:val="nil"/>
                <w:between w:val="nil"/>
              </w:pBdr>
              <w:spacing w:before="1" w:line="233" w:lineRule="auto"/>
              <w:ind w:left="112"/>
              <w:rPr>
                <w:b/>
                <w:bCs/>
                <w:color w:val="000000"/>
              </w:rPr>
            </w:pPr>
            <w:r>
              <w:rPr>
                <w:color w:val="000000"/>
              </w:rPr>
              <w:t xml:space="preserve">5.1. </w:t>
            </w:r>
            <w:r>
              <w:rPr>
                <w:b/>
                <w:bCs/>
                <w:color w:val="000000"/>
              </w:rPr>
              <w:t>Оператор обязуется:</w:t>
            </w:r>
          </w:p>
        </w:tc>
        <w:tc>
          <w:tcPr>
            <w:tcW w:w="4603" w:type="dxa"/>
            <w:tcBorders>
              <w:top w:val="dotted" w:sz="4" w:space="0" w:color="000000"/>
              <w:left w:val="dotted" w:sz="4" w:space="0" w:color="000000"/>
              <w:bottom w:val="dotted" w:sz="4" w:space="0" w:color="000000"/>
              <w:right w:val="dotted" w:sz="4" w:space="0" w:color="000000"/>
            </w:tcBorders>
          </w:tcPr>
          <w:p w14:paraId="482E1AD3" w14:textId="77777777" w:rsidR="008176F3" w:rsidRDefault="00000000">
            <w:pPr>
              <w:pBdr>
                <w:top w:val="nil"/>
                <w:left w:val="nil"/>
                <w:bottom w:val="nil"/>
                <w:right w:val="nil"/>
                <w:between w:val="nil"/>
              </w:pBdr>
              <w:tabs>
                <w:tab w:val="left" w:pos="820"/>
              </w:tabs>
              <w:spacing w:before="1" w:line="233" w:lineRule="auto"/>
              <w:ind w:left="112"/>
              <w:rPr>
                <w:color w:val="000000"/>
              </w:rPr>
            </w:pPr>
            <w:r>
              <w:rPr>
                <w:color w:val="000000"/>
              </w:rPr>
              <w:t>5.1.</w:t>
            </w:r>
            <w:r>
              <w:rPr>
                <w:color w:val="000000"/>
              </w:rPr>
              <w:tab/>
              <w:t>Operator quyidagi majburiyatlarga ega:</w:t>
            </w:r>
          </w:p>
        </w:tc>
      </w:tr>
      <w:tr w:rsidR="008176F3" w:rsidRPr="003554CE" w14:paraId="53389BA8" w14:textId="77777777">
        <w:trPr>
          <w:trHeight w:val="2279"/>
        </w:trPr>
        <w:tc>
          <w:tcPr>
            <w:tcW w:w="4411" w:type="dxa"/>
            <w:tcBorders>
              <w:top w:val="dotted" w:sz="4" w:space="0" w:color="000000"/>
              <w:left w:val="dotted" w:sz="4" w:space="0" w:color="000000"/>
              <w:bottom w:val="dotted" w:sz="4" w:space="0" w:color="000000"/>
              <w:right w:val="dotted" w:sz="4" w:space="0" w:color="000000"/>
            </w:tcBorders>
          </w:tcPr>
          <w:p w14:paraId="31E5B9A4" w14:textId="77777777" w:rsidR="008176F3" w:rsidRDefault="00000000">
            <w:pPr>
              <w:pBdr>
                <w:top w:val="nil"/>
                <w:left w:val="nil"/>
                <w:bottom w:val="nil"/>
                <w:right w:val="nil"/>
                <w:between w:val="nil"/>
              </w:pBdr>
              <w:tabs>
                <w:tab w:val="left" w:pos="3153"/>
              </w:tabs>
              <w:spacing w:before="1"/>
              <w:ind w:left="472" w:right="92" w:hanging="360"/>
              <w:jc w:val="both"/>
              <w:rPr>
                <w:color w:val="000000"/>
              </w:rPr>
            </w:pPr>
            <w:r>
              <w:rPr>
                <w:color w:val="000000"/>
              </w:rPr>
              <w:t>5.1.1. Подключить Поставщика к Сервису GlobalPay в срок но не более чем 5 (пять) рабочих дней с подписания договора. При этом срок технической интеграции Поставщика обуславливается техническими возможностями (устройств, биллинга, ПО и других технических инструментов) Поставщика;</w:t>
            </w:r>
          </w:p>
        </w:tc>
        <w:tc>
          <w:tcPr>
            <w:tcW w:w="4603" w:type="dxa"/>
            <w:tcBorders>
              <w:top w:val="dotted" w:sz="4" w:space="0" w:color="000000"/>
              <w:left w:val="dotted" w:sz="4" w:space="0" w:color="000000"/>
              <w:bottom w:val="dotted" w:sz="4" w:space="0" w:color="000000"/>
              <w:right w:val="dotted" w:sz="4" w:space="0" w:color="000000"/>
            </w:tcBorders>
          </w:tcPr>
          <w:p w14:paraId="550F9E4C" w14:textId="77777777" w:rsidR="008176F3" w:rsidRPr="003554CE" w:rsidRDefault="00000000">
            <w:pPr>
              <w:pBdr>
                <w:top w:val="nil"/>
                <w:left w:val="nil"/>
                <w:bottom w:val="nil"/>
                <w:right w:val="nil"/>
                <w:between w:val="nil"/>
              </w:pBdr>
              <w:tabs>
                <w:tab w:val="left" w:pos="820"/>
              </w:tabs>
              <w:spacing w:before="1"/>
              <w:ind w:left="458" w:right="109" w:hanging="346"/>
              <w:rPr>
                <w:color w:val="000000"/>
                <w:lang w:val="en-US"/>
              </w:rPr>
            </w:pPr>
            <w:r w:rsidRPr="003554CE">
              <w:rPr>
                <w:color w:val="000000"/>
                <w:lang w:val="en-US"/>
              </w:rPr>
              <w:t>5.1.1.</w:t>
            </w:r>
            <w:r w:rsidRPr="003554CE">
              <w:rPr>
                <w:color w:val="000000"/>
                <w:lang w:val="en-US"/>
              </w:rPr>
              <w:tab/>
              <w:t>Shartnoma imzolangandan keyin 5 (besh) ish kuni ichida Yetkazib beruvchini GlobalPay xizmatiga ulash. Bunda, Yetkazib beruvchining texnik integratsiyalashishi muddati Yetkazib beruvchining texnik imkoniyatlari (qurilmalar, billing, dasturiy ta’minot va boshqa texnik vositalar) bilan belgilanadi;</w:t>
            </w:r>
          </w:p>
        </w:tc>
      </w:tr>
      <w:tr w:rsidR="008176F3" w14:paraId="62728C46" w14:textId="77777777">
        <w:trPr>
          <w:trHeight w:val="503"/>
        </w:trPr>
        <w:tc>
          <w:tcPr>
            <w:tcW w:w="4411" w:type="dxa"/>
            <w:tcBorders>
              <w:top w:val="dotted" w:sz="4" w:space="0" w:color="000000"/>
              <w:left w:val="dotted" w:sz="4" w:space="0" w:color="000000"/>
              <w:bottom w:val="dotted" w:sz="4" w:space="0" w:color="000000"/>
              <w:right w:val="dotted" w:sz="4" w:space="0" w:color="000000"/>
            </w:tcBorders>
          </w:tcPr>
          <w:p w14:paraId="3DB851E6" w14:textId="77777777" w:rsidR="008176F3" w:rsidRDefault="00000000">
            <w:pPr>
              <w:pBdr>
                <w:top w:val="nil"/>
                <w:left w:val="nil"/>
                <w:bottom w:val="nil"/>
                <w:right w:val="nil"/>
                <w:between w:val="nil"/>
              </w:pBdr>
              <w:tabs>
                <w:tab w:val="left" w:pos="1071"/>
                <w:tab w:val="left" w:pos="2154"/>
                <w:tab w:val="left" w:pos="3589"/>
              </w:tabs>
              <w:spacing w:line="249" w:lineRule="auto"/>
              <w:ind w:left="112"/>
              <w:rPr>
                <w:color w:val="000000"/>
              </w:rPr>
            </w:pPr>
            <w:r>
              <w:rPr>
                <w:color w:val="000000"/>
              </w:rPr>
              <w:t>5.1.2.</w:t>
            </w:r>
            <w:r>
              <w:rPr>
                <w:color w:val="000000"/>
              </w:rPr>
              <w:tab/>
              <w:t>Открыть</w:t>
            </w:r>
            <w:r>
              <w:rPr>
                <w:color w:val="000000"/>
              </w:rPr>
              <w:tab/>
              <w:t>Поставщику</w:t>
            </w:r>
            <w:r>
              <w:rPr>
                <w:color w:val="000000"/>
              </w:rPr>
              <w:tab/>
              <w:t>личный</w:t>
            </w:r>
          </w:p>
          <w:p w14:paraId="632AC489" w14:textId="77777777" w:rsidR="008176F3" w:rsidRDefault="00000000">
            <w:pPr>
              <w:pBdr>
                <w:top w:val="nil"/>
                <w:left w:val="nil"/>
                <w:bottom w:val="nil"/>
                <w:right w:val="nil"/>
                <w:between w:val="nil"/>
              </w:pBdr>
              <w:spacing w:before="1" w:line="233" w:lineRule="auto"/>
              <w:ind w:left="472"/>
              <w:rPr>
                <w:color w:val="000000"/>
              </w:rPr>
            </w:pPr>
            <w:r>
              <w:rPr>
                <w:color w:val="000000"/>
              </w:rPr>
              <w:t>кабинет;</w:t>
            </w:r>
          </w:p>
        </w:tc>
        <w:tc>
          <w:tcPr>
            <w:tcW w:w="4603" w:type="dxa"/>
            <w:tcBorders>
              <w:top w:val="dotted" w:sz="4" w:space="0" w:color="000000"/>
              <w:left w:val="dotted" w:sz="4" w:space="0" w:color="000000"/>
              <w:bottom w:val="dotted" w:sz="4" w:space="0" w:color="000000"/>
              <w:right w:val="dotted" w:sz="4" w:space="0" w:color="000000"/>
            </w:tcBorders>
          </w:tcPr>
          <w:p w14:paraId="7AC2AFC1" w14:textId="77777777" w:rsidR="008176F3" w:rsidRDefault="00000000">
            <w:pPr>
              <w:pBdr>
                <w:top w:val="nil"/>
                <w:left w:val="nil"/>
                <w:bottom w:val="nil"/>
                <w:right w:val="nil"/>
                <w:between w:val="nil"/>
              </w:pBdr>
              <w:spacing w:line="249" w:lineRule="auto"/>
              <w:ind w:left="112"/>
              <w:rPr>
                <w:color w:val="000000"/>
              </w:rPr>
            </w:pPr>
            <w:r>
              <w:rPr>
                <w:color w:val="000000"/>
              </w:rPr>
              <w:t>5.1.2. Yetkazib beruvchi uchun shaxsiy kabinet</w:t>
            </w:r>
          </w:p>
          <w:p w14:paraId="19DD8636" w14:textId="77777777" w:rsidR="008176F3" w:rsidRDefault="00000000">
            <w:pPr>
              <w:pBdr>
                <w:top w:val="nil"/>
                <w:left w:val="nil"/>
                <w:bottom w:val="nil"/>
                <w:right w:val="nil"/>
                <w:between w:val="nil"/>
              </w:pBdr>
              <w:spacing w:before="1" w:line="233" w:lineRule="auto"/>
              <w:ind w:left="832"/>
              <w:rPr>
                <w:color w:val="000000"/>
              </w:rPr>
            </w:pPr>
            <w:r>
              <w:rPr>
                <w:color w:val="000000"/>
              </w:rPr>
              <w:t>ochish;</w:t>
            </w:r>
          </w:p>
        </w:tc>
      </w:tr>
      <w:tr w:rsidR="008176F3" w14:paraId="1E5931C2" w14:textId="77777777">
        <w:trPr>
          <w:trHeight w:val="1516"/>
        </w:trPr>
        <w:tc>
          <w:tcPr>
            <w:tcW w:w="4411" w:type="dxa"/>
            <w:tcBorders>
              <w:top w:val="dotted" w:sz="4" w:space="0" w:color="000000"/>
              <w:left w:val="dotted" w:sz="4" w:space="0" w:color="000000"/>
              <w:right w:val="dotted" w:sz="4" w:space="0" w:color="000000"/>
            </w:tcBorders>
          </w:tcPr>
          <w:p w14:paraId="5F7C3E48" w14:textId="77777777" w:rsidR="008176F3" w:rsidRDefault="00000000">
            <w:pPr>
              <w:pBdr>
                <w:top w:val="nil"/>
                <w:left w:val="nil"/>
                <w:bottom w:val="nil"/>
                <w:right w:val="nil"/>
                <w:between w:val="nil"/>
              </w:pBdr>
              <w:tabs>
                <w:tab w:val="left" w:pos="3254"/>
              </w:tabs>
              <w:spacing w:before="1"/>
              <w:ind w:left="566" w:right="91" w:hanging="436"/>
              <w:jc w:val="both"/>
              <w:rPr>
                <w:color w:val="000000"/>
              </w:rPr>
            </w:pPr>
            <w:r>
              <w:rPr>
                <w:color w:val="000000"/>
              </w:rPr>
              <w:lastRenderedPageBreak/>
              <w:t>5.1.3. Своевременно</w:t>
            </w:r>
            <w:r>
              <w:rPr>
                <w:color w:val="000000"/>
              </w:rPr>
              <w:tab/>
              <w:t>произвести регистрацию E-POS Терминала Поставщика в расчетном Банке при условии получения полного пакета надлежащим  образом  заполненных</w:t>
            </w:r>
          </w:p>
          <w:p w14:paraId="3C6E3CBA" w14:textId="77777777" w:rsidR="008176F3" w:rsidRDefault="00000000">
            <w:pPr>
              <w:pBdr>
                <w:top w:val="nil"/>
                <w:left w:val="nil"/>
                <w:bottom w:val="nil"/>
                <w:right w:val="nil"/>
                <w:between w:val="nil"/>
              </w:pBdr>
              <w:spacing w:line="231" w:lineRule="auto"/>
              <w:ind w:left="566"/>
              <w:rPr>
                <w:color w:val="000000"/>
              </w:rPr>
            </w:pPr>
            <w:r>
              <w:rPr>
                <w:color w:val="000000"/>
              </w:rPr>
              <w:t>документов;</w:t>
            </w:r>
          </w:p>
        </w:tc>
        <w:tc>
          <w:tcPr>
            <w:tcW w:w="4603" w:type="dxa"/>
            <w:tcBorders>
              <w:top w:val="dotted" w:sz="4" w:space="0" w:color="000000"/>
              <w:left w:val="dotted" w:sz="4" w:space="0" w:color="000000"/>
              <w:right w:val="dotted" w:sz="4" w:space="0" w:color="000000"/>
            </w:tcBorders>
          </w:tcPr>
          <w:p w14:paraId="6C1C8CFA" w14:textId="77777777" w:rsidR="008176F3" w:rsidRDefault="00000000">
            <w:pPr>
              <w:pBdr>
                <w:top w:val="nil"/>
                <w:left w:val="nil"/>
                <w:bottom w:val="nil"/>
                <w:right w:val="nil"/>
                <w:between w:val="nil"/>
              </w:pBdr>
              <w:spacing w:before="1"/>
              <w:ind w:left="472" w:right="95" w:hanging="360"/>
              <w:jc w:val="both"/>
              <w:rPr>
                <w:color w:val="000000"/>
              </w:rPr>
            </w:pPr>
            <w:r>
              <w:rPr>
                <w:color w:val="000000"/>
              </w:rPr>
              <w:t>5.1.3. Belgilangan tartibda to‘ldirilgan hujjatlar to‘plamini olgan holda Yetkazib beruvchining E-POS terminalini hisob-kitob bankida o‘z vaqtida ro‘yxatdan o‘tkazish;</w:t>
            </w:r>
          </w:p>
        </w:tc>
      </w:tr>
      <w:tr w:rsidR="008176F3" w14:paraId="4FBF48F7" w14:textId="77777777">
        <w:trPr>
          <w:trHeight w:val="1012"/>
        </w:trPr>
        <w:tc>
          <w:tcPr>
            <w:tcW w:w="4411" w:type="dxa"/>
            <w:tcBorders>
              <w:left w:val="dotted" w:sz="4" w:space="0" w:color="000000"/>
              <w:right w:val="dotted" w:sz="4" w:space="0" w:color="000000"/>
            </w:tcBorders>
          </w:tcPr>
          <w:p w14:paraId="5ED69858" w14:textId="77777777" w:rsidR="008176F3" w:rsidRDefault="00000000">
            <w:pPr>
              <w:pBdr>
                <w:top w:val="nil"/>
                <w:left w:val="nil"/>
                <w:bottom w:val="nil"/>
                <w:right w:val="nil"/>
                <w:between w:val="nil"/>
              </w:pBdr>
              <w:spacing w:before="1"/>
              <w:ind w:left="472" w:right="92" w:hanging="360"/>
              <w:jc w:val="both"/>
              <w:rPr>
                <w:color w:val="000000"/>
              </w:rPr>
            </w:pPr>
            <w:r>
              <w:rPr>
                <w:color w:val="000000"/>
              </w:rPr>
              <w:t>5.1.4. Обеспечить своевременное и полное зачисление денежных средств, полученных от Пользователей на счет</w:t>
            </w:r>
          </w:p>
          <w:p w14:paraId="699F6300" w14:textId="77777777" w:rsidR="008176F3" w:rsidRDefault="00000000">
            <w:pPr>
              <w:pBdr>
                <w:top w:val="nil"/>
                <w:left w:val="nil"/>
                <w:bottom w:val="nil"/>
                <w:right w:val="nil"/>
                <w:between w:val="nil"/>
              </w:pBdr>
              <w:spacing w:line="233" w:lineRule="auto"/>
              <w:ind w:left="472"/>
              <w:rPr>
                <w:color w:val="000000"/>
              </w:rPr>
            </w:pPr>
            <w:r>
              <w:rPr>
                <w:color w:val="000000"/>
              </w:rPr>
              <w:t>Поставщика;</w:t>
            </w:r>
          </w:p>
        </w:tc>
        <w:tc>
          <w:tcPr>
            <w:tcW w:w="4603" w:type="dxa"/>
            <w:tcBorders>
              <w:left w:val="dotted" w:sz="4" w:space="0" w:color="000000"/>
              <w:right w:val="dotted" w:sz="4" w:space="0" w:color="000000"/>
            </w:tcBorders>
          </w:tcPr>
          <w:p w14:paraId="22A5DA95" w14:textId="77777777" w:rsidR="008176F3" w:rsidRDefault="00000000">
            <w:pPr>
              <w:pBdr>
                <w:top w:val="nil"/>
                <w:left w:val="nil"/>
                <w:bottom w:val="nil"/>
                <w:right w:val="nil"/>
                <w:between w:val="nil"/>
              </w:pBdr>
              <w:tabs>
                <w:tab w:val="left" w:pos="3839"/>
              </w:tabs>
              <w:spacing w:before="1"/>
              <w:ind w:left="599" w:right="96" w:hanging="487"/>
              <w:jc w:val="both"/>
              <w:rPr>
                <w:color w:val="000000"/>
              </w:rPr>
            </w:pPr>
            <w:r>
              <w:rPr>
                <w:color w:val="000000"/>
              </w:rPr>
              <w:t>5.1.4. Foydalanuvchilardan</w:t>
            </w:r>
            <w:r>
              <w:t xml:space="preserve"> </w:t>
            </w:r>
            <w:r>
              <w:rPr>
                <w:color w:val="000000"/>
              </w:rPr>
              <w:t>olingan mablag‘larning Yetkazib beruvchi hisobiga o‘z vaqtida va to‘liq kiritilishini ta’minlash;</w:t>
            </w:r>
          </w:p>
        </w:tc>
      </w:tr>
      <w:tr w:rsidR="008176F3" w14:paraId="0351E9B5" w14:textId="77777777">
        <w:trPr>
          <w:trHeight w:val="758"/>
        </w:trPr>
        <w:tc>
          <w:tcPr>
            <w:tcW w:w="4411" w:type="dxa"/>
            <w:tcBorders>
              <w:left w:val="dotted" w:sz="4" w:space="0" w:color="000000"/>
              <w:bottom w:val="dotted" w:sz="4" w:space="0" w:color="000000"/>
              <w:right w:val="dotted" w:sz="4" w:space="0" w:color="000000"/>
            </w:tcBorders>
          </w:tcPr>
          <w:p w14:paraId="785F0677" w14:textId="77777777" w:rsidR="008176F3" w:rsidRDefault="00000000">
            <w:pPr>
              <w:pBdr>
                <w:top w:val="nil"/>
                <w:left w:val="nil"/>
                <w:bottom w:val="nil"/>
                <w:right w:val="nil"/>
                <w:between w:val="nil"/>
              </w:pBdr>
              <w:tabs>
                <w:tab w:val="left" w:pos="820"/>
                <w:tab w:val="left" w:pos="2322"/>
              </w:tabs>
              <w:spacing w:before="1"/>
              <w:ind w:left="566" w:hanging="454"/>
              <w:rPr>
                <w:color w:val="000000"/>
              </w:rPr>
            </w:pPr>
            <w:r>
              <w:rPr>
                <w:color w:val="000000"/>
              </w:rPr>
              <w:t>5.1.5.</w:t>
            </w:r>
            <w:r>
              <w:rPr>
                <w:color w:val="000000"/>
              </w:rPr>
              <w:tab/>
              <w:t>Сохранять</w:t>
            </w:r>
            <w:r>
              <w:rPr>
                <w:color w:val="000000"/>
              </w:rPr>
              <w:tab/>
              <w:t>конфиденциальность</w:t>
            </w:r>
          </w:p>
          <w:p w14:paraId="70880228" w14:textId="77777777" w:rsidR="008176F3" w:rsidRDefault="00000000">
            <w:pPr>
              <w:pBdr>
                <w:top w:val="nil"/>
                <w:left w:val="nil"/>
                <w:bottom w:val="nil"/>
                <w:right w:val="nil"/>
                <w:between w:val="nil"/>
              </w:pBdr>
              <w:tabs>
                <w:tab w:val="left" w:pos="2014"/>
                <w:tab w:val="left" w:pos="3338"/>
                <w:tab w:val="left" w:pos="3647"/>
              </w:tabs>
              <w:spacing w:line="250" w:lineRule="auto"/>
              <w:ind w:left="566" w:right="94"/>
              <w:rPr>
                <w:color w:val="000000"/>
              </w:rPr>
            </w:pPr>
            <w:r>
              <w:rPr>
                <w:color w:val="000000"/>
              </w:rPr>
              <w:t>информации,</w:t>
            </w:r>
            <w:r>
              <w:rPr>
                <w:color w:val="000000"/>
              </w:rPr>
              <w:tab/>
              <w:t>полученной</w:t>
            </w:r>
            <w:r>
              <w:rPr>
                <w:color w:val="000000"/>
              </w:rPr>
              <w:tab/>
              <w:t>в</w:t>
            </w:r>
            <w:r>
              <w:rPr>
                <w:color w:val="000000"/>
              </w:rPr>
              <w:tab/>
              <w:t>рамках настоящего Договора;</w:t>
            </w:r>
          </w:p>
        </w:tc>
        <w:tc>
          <w:tcPr>
            <w:tcW w:w="4603" w:type="dxa"/>
            <w:tcBorders>
              <w:left w:val="dotted" w:sz="4" w:space="0" w:color="000000"/>
              <w:bottom w:val="dotted" w:sz="4" w:space="0" w:color="000000"/>
              <w:right w:val="dotted" w:sz="4" w:space="0" w:color="000000"/>
            </w:tcBorders>
          </w:tcPr>
          <w:p w14:paraId="2CC7AD59" w14:textId="77777777" w:rsidR="008176F3" w:rsidRDefault="00000000">
            <w:pPr>
              <w:pBdr>
                <w:top w:val="nil"/>
                <w:left w:val="nil"/>
                <w:bottom w:val="nil"/>
                <w:right w:val="nil"/>
                <w:between w:val="nil"/>
              </w:pBdr>
              <w:tabs>
                <w:tab w:val="left" w:pos="1563"/>
                <w:tab w:val="left" w:pos="2793"/>
                <w:tab w:val="left" w:pos="3840"/>
              </w:tabs>
              <w:spacing w:before="1"/>
              <w:ind w:left="472" w:right="95" w:hanging="360"/>
              <w:rPr>
                <w:color w:val="000000"/>
              </w:rPr>
            </w:pPr>
            <w:r>
              <w:rPr>
                <w:color w:val="000000"/>
              </w:rPr>
              <w:t>5.1.5. Ushbu</w:t>
            </w:r>
            <w:r>
              <w:rPr>
                <w:color w:val="000000"/>
              </w:rPr>
              <w:tab/>
              <w:t>Shartnoma</w:t>
            </w:r>
            <w:r>
              <w:rPr>
                <w:color w:val="000000"/>
              </w:rPr>
              <w:tab/>
              <w:t>boʻyicha</w:t>
            </w:r>
            <w:r>
              <w:rPr>
                <w:color w:val="000000"/>
              </w:rPr>
              <w:tab/>
              <w:t>olingan ma’lumotlarning maxfiyligini ta’minlash;</w:t>
            </w:r>
          </w:p>
        </w:tc>
      </w:tr>
      <w:tr w:rsidR="008176F3" w14:paraId="570FA0F0" w14:textId="77777777">
        <w:trPr>
          <w:trHeight w:val="1012"/>
        </w:trPr>
        <w:tc>
          <w:tcPr>
            <w:tcW w:w="4411" w:type="dxa"/>
            <w:tcBorders>
              <w:top w:val="dotted" w:sz="4" w:space="0" w:color="000000"/>
              <w:left w:val="dotted" w:sz="4" w:space="0" w:color="000000"/>
              <w:bottom w:val="dotted" w:sz="4" w:space="0" w:color="000000"/>
              <w:right w:val="dotted" w:sz="4" w:space="0" w:color="000000"/>
            </w:tcBorders>
          </w:tcPr>
          <w:p w14:paraId="787F64F8" w14:textId="77777777" w:rsidR="008176F3" w:rsidRDefault="00000000">
            <w:pPr>
              <w:pBdr>
                <w:top w:val="nil"/>
                <w:left w:val="nil"/>
                <w:bottom w:val="nil"/>
                <w:right w:val="nil"/>
                <w:between w:val="nil"/>
              </w:pBdr>
              <w:tabs>
                <w:tab w:val="left" w:pos="2227"/>
                <w:tab w:val="left" w:pos="2950"/>
              </w:tabs>
              <w:spacing w:before="1"/>
              <w:ind w:left="472" w:right="91" w:hanging="360"/>
              <w:jc w:val="both"/>
              <w:rPr>
                <w:color w:val="000000"/>
              </w:rPr>
            </w:pPr>
            <w:r>
              <w:rPr>
                <w:color w:val="000000"/>
              </w:rPr>
              <w:t>5.1.6. Обеспечить безопасность каналов передачи информации, сохранность, целостность</w:t>
            </w:r>
            <w:r>
              <w:rPr>
                <w:color w:val="000000"/>
              </w:rPr>
              <w:tab/>
              <w:t>и</w:t>
            </w:r>
            <w:r>
              <w:rPr>
                <w:color w:val="000000"/>
              </w:rPr>
              <w:tab/>
              <w:t>достоверность</w:t>
            </w:r>
          </w:p>
          <w:p w14:paraId="4A518258" w14:textId="77777777" w:rsidR="008176F3" w:rsidRDefault="00000000">
            <w:pPr>
              <w:pBdr>
                <w:top w:val="nil"/>
                <w:left w:val="nil"/>
                <w:bottom w:val="nil"/>
                <w:right w:val="nil"/>
                <w:between w:val="nil"/>
              </w:pBdr>
              <w:spacing w:line="233" w:lineRule="auto"/>
              <w:ind w:left="472"/>
              <w:rPr>
                <w:color w:val="000000"/>
              </w:rPr>
            </w:pPr>
            <w:r>
              <w:rPr>
                <w:color w:val="000000"/>
              </w:rPr>
              <w:t>информации;</w:t>
            </w:r>
          </w:p>
        </w:tc>
        <w:tc>
          <w:tcPr>
            <w:tcW w:w="4603" w:type="dxa"/>
            <w:tcBorders>
              <w:top w:val="dotted" w:sz="4" w:space="0" w:color="000000"/>
              <w:left w:val="dotted" w:sz="4" w:space="0" w:color="000000"/>
              <w:bottom w:val="dotted" w:sz="4" w:space="0" w:color="000000"/>
              <w:right w:val="dotted" w:sz="4" w:space="0" w:color="000000"/>
            </w:tcBorders>
          </w:tcPr>
          <w:p w14:paraId="34024B4D" w14:textId="77777777" w:rsidR="008176F3" w:rsidRDefault="00000000">
            <w:pPr>
              <w:pBdr>
                <w:top w:val="nil"/>
                <w:left w:val="nil"/>
                <w:bottom w:val="nil"/>
                <w:right w:val="nil"/>
                <w:between w:val="nil"/>
              </w:pBdr>
              <w:tabs>
                <w:tab w:val="left" w:pos="2134"/>
                <w:tab w:val="left" w:pos="3338"/>
              </w:tabs>
              <w:spacing w:before="1"/>
              <w:ind w:left="599" w:right="96" w:hanging="487"/>
              <w:jc w:val="both"/>
              <w:rPr>
                <w:color w:val="000000"/>
              </w:rPr>
            </w:pPr>
            <w:r>
              <w:rPr>
                <w:color w:val="000000"/>
              </w:rPr>
              <w:t>5.1.6. Axborot</w:t>
            </w:r>
            <w:r>
              <w:rPr>
                <w:color w:val="000000"/>
              </w:rPr>
              <w:tab/>
              <w:t>uzatish</w:t>
            </w:r>
            <w:r>
              <w:rPr>
                <w:color w:val="000000"/>
              </w:rPr>
              <w:tab/>
              <w:t>kanallarining xavfsizligini, axborotning saqlanganligi, yaxlitligi va ishonchliligini ta’minlash;</w:t>
            </w:r>
          </w:p>
        </w:tc>
      </w:tr>
      <w:tr w:rsidR="008176F3" w14:paraId="1AE4E24A" w14:textId="77777777">
        <w:trPr>
          <w:trHeight w:val="2025"/>
        </w:trPr>
        <w:tc>
          <w:tcPr>
            <w:tcW w:w="4411" w:type="dxa"/>
            <w:tcBorders>
              <w:top w:val="dotted" w:sz="4" w:space="0" w:color="000000"/>
              <w:left w:val="dotted" w:sz="4" w:space="0" w:color="000000"/>
              <w:right w:val="dotted" w:sz="4" w:space="0" w:color="000000"/>
            </w:tcBorders>
          </w:tcPr>
          <w:p w14:paraId="0D9DFA79" w14:textId="77777777" w:rsidR="008176F3" w:rsidRDefault="00000000">
            <w:pPr>
              <w:pBdr>
                <w:top w:val="nil"/>
                <w:left w:val="nil"/>
                <w:bottom w:val="nil"/>
                <w:right w:val="nil"/>
                <w:between w:val="nil"/>
              </w:pBdr>
              <w:tabs>
                <w:tab w:val="left" w:pos="3221"/>
              </w:tabs>
              <w:spacing w:before="1"/>
              <w:ind w:left="566" w:right="92" w:hanging="454"/>
              <w:jc w:val="both"/>
              <w:rPr>
                <w:color w:val="000000"/>
              </w:rPr>
            </w:pPr>
            <w:r>
              <w:rPr>
                <w:color w:val="000000"/>
              </w:rPr>
              <w:t>5.1.7. Информировать Поставщика о приостановлении оказания Услуг в предусмотренным</w:t>
            </w:r>
            <w:r>
              <w:rPr>
                <w:color w:val="000000"/>
              </w:rPr>
              <w:tab/>
              <w:t>Настоящим договором случаях путем направления соответствующего сообщения в Личный кабинет Поставщика, путем</w:t>
            </w:r>
          </w:p>
          <w:p w14:paraId="009E9AED" w14:textId="77777777" w:rsidR="008176F3" w:rsidRDefault="00000000">
            <w:pPr>
              <w:pBdr>
                <w:top w:val="nil"/>
                <w:left w:val="nil"/>
                <w:bottom w:val="nil"/>
                <w:right w:val="nil"/>
                <w:between w:val="nil"/>
              </w:pBdr>
              <w:spacing w:line="254" w:lineRule="auto"/>
              <w:ind w:left="566" w:right="94"/>
              <w:jc w:val="both"/>
              <w:rPr>
                <w:color w:val="000000"/>
              </w:rPr>
            </w:pPr>
            <w:r>
              <w:rPr>
                <w:color w:val="000000"/>
              </w:rPr>
              <w:t>направления SMS-сообщения или по электронной почте.</w:t>
            </w:r>
          </w:p>
        </w:tc>
        <w:tc>
          <w:tcPr>
            <w:tcW w:w="4603" w:type="dxa"/>
            <w:tcBorders>
              <w:top w:val="dotted" w:sz="4" w:space="0" w:color="000000"/>
              <w:left w:val="dotted" w:sz="4" w:space="0" w:color="000000"/>
              <w:right w:val="dotted" w:sz="4" w:space="0" w:color="000000"/>
            </w:tcBorders>
          </w:tcPr>
          <w:p w14:paraId="5FAA1498" w14:textId="77777777" w:rsidR="008176F3" w:rsidRDefault="00000000">
            <w:pPr>
              <w:pBdr>
                <w:top w:val="nil"/>
                <w:left w:val="nil"/>
                <w:bottom w:val="nil"/>
                <w:right w:val="nil"/>
                <w:between w:val="nil"/>
              </w:pBdr>
              <w:spacing w:before="1"/>
              <w:ind w:left="472" w:right="96" w:hanging="360"/>
              <w:jc w:val="both"/>
              <w:rPr>
                <w:color w:val="000000"/>
              </w:rPr>
            </w:pPr>
            <w:r>
              <w:rPr>
                <w:color w:val="000000"/>
              </w:rPr>
              <w:t>5.1.7. Ushbu Shartnomada nazarda tutilgan hollarda Yetkazib beruvchining Shaxsiy kabinetiga tegishli xabarni yuborish, SMS- xabar yuborish yoki elektron pochta orqali Yetkazib beruvchiga xizmatlar ko‘rsatishning to‘xtatilganligi to‘g‘risida xabardor qilish.</w:t>
            </w:r>
          </w:p>
        </w:tc>
      </w:tr>
      <w:tr w:rsidR="008176F3" w14:paraId="1D041EAA" w14:textId="77777777">
        <w:trPr>
          <w:trHeight w:val="253"/>
        </w:trPr>
        <w:tc>
          <w:tcPr>
            <w:tcW w:w="4411" w:type="dxa"/>
            <w:tcBorders>
              <w:left w:val="dotted" w:sz="4" w:space="0" w:color="000000"/>
              <w:right w:val="dotted" w:sz="4" w:space="0" w:color="000000"/>
            </w:tcBorders>
          </w:tcPr>
          <w:p w14:paraId="59C9F25E" w14:textId="77777777" w:rsidR="008176F3" w:rsidRDefault="00000000">
            <w:pPr>
              <w:pBdr>
                <w:top w:val="nil"/>
                <w:left w:val="nil"/>
                <w:bottom w:val="nil"/>
                <w:right w:val="nil"/>
                <w:between w:val="nil"/>
              </w:pBdr>
              <w:tabs>
                <w:tab w:val="left" w:pos="963"/>
              </w:tabs>
              <w:spacing w:line="233" w:lineRule="auto"/>
              <w:ind w:left="112"/>
              <w:rPr>
                <w:b/>
                <w:bCs/>
                <w:color w:val="000000"/>
              </w:rPr>
            </w:pPr>
            <w:r>
              <w:rPr>
                <w:color w:val="000000"/>
              </w:rPr>
              <w:t>5.2.</w:t>
            </w:r>
            <w:r>
              <w:rPr>
                <w:color w:val="000000"/>
              </w:rPr>
              <w:tab/>
            </w:r>
            <w:r>
              <w:rPr>
                <w:b/>
                <w:bCs/>
                <w:color w:val="000000"/>
              </w:rPr>
              <w:t>Оператор имеет право:</w:t>
            </w:r>
          </w:p>
        </w:tc>
        <w:tc>
          <w:tcPr>
            <w:tcW w:w="4603" w:type="dxa"/>
            <w:tcBorders>
              <w:left w:val="dotted" w:sz="4" w:space="0" w:color="000000"/>
              <w:right w:val="dotted" w:sz="4" w:space="0" w:color="000000"/>
            </w:tcBorders>
          </w:tcPr>
          <w:p w14:paraId="3363F6E9" w14:textId="77777777" w:rsidR="008176F3" w:rsidRDefault="00000000">
            <w:pPr>
              <w:pBdr>
                <w:top w:val="nil"/>
                <w:left w:val="nil"/>
                <w:bottom w:val="nil"/>
                <w:right w:val="nil"/>
                <w:between w:val="nil"/>
              </w:pBdr>
              <w:spacing w:line="233" w:lineRule="auto"/>
              <w:ind w:left="112"/>
              <w:rPr>
                <w:color w:val="000000"/>
              </w:rPr>
            </w:pPr>
            <w:r>
              <w:rPr>
                <w:color w:val="000000"/>
              </w:rPr>
              <w:t xml:space="preserve">5.2. </w:t>
            </w:r>
            <w:r>
              <w:rPr>
                <w:b/>
                <w:bCs/>
                <w:color w:val="000000"/>
              </w:rPr>
              <w:t>Operator quyidagi huquqlarga ega:</w:t>
            </w:r>
          </w:p>
        </w:tc>
      </w:tr>
      <w:tr w:rsidR="008176F3" w14:paraId="436B9D93" w14:textId="77777777">
        <w:trPr>
          <w:trHeight w:val="3033"/>
        </w:trPr>
        <w:tc>
          <w:tcPr>
            <w:tcW w:w="4411" w:type="dxa"/>
            <w:tcBorders>
              <w:left w:val="dotted" w:sz="4" w:space="0" w:color="000000"/>
              <w:bottom w:val="dotted" w:sz="4" w:space="0" w:color="000000"/>
              <w:right w:val="dotted" w:sz="4" w:space="0" w:color="000000"/>
            </w:tcBorders>
          </w:tcPr>
          <w:p w14:paraId="42192751" w14:textId="77777777" w:rsidR="008176F3" w:rsidRDefault="00000000">
            <w:pPr>
              <w:pBdr>
                <w:top w:val="nil"/>
                <w:left w:val="nil"/>
                <w:bottom w:val="nil"/>
                <w:right w:val="nil"/>
                <w:between w:val="nil"/>
              </w:pBdr>
              <w:tabs>
                <w:tab w:val="left" w:pos="2943"/>
                <w:tab w:val="left" w:pos="3162"/>
              </w:tabs>
              <w:ind w:left="679" w:right="91" w:hanging="567"/>
              <w:jc w:val="both"/>
              <w:rPr>
                <w:color w:val="000000"/>
              </w:rPr>
            </w:pPr>
            <w:r>
              <w:rPr>
                <w:color w:val="000000"/>
              </w:rPr>
              <w:t>5.2.1. Отказать Поставщику в совершении операции в рамках Сервиса, если такое действие и/или бездействие повлечет нарушение</w:t>
            </w:r>
            <w:r>
              <w:rPr>
                <w:color w:val="000000"/>
              </w:rPr>
              <w:tab/>
            </w:r>
            <w:r>
              <w:rPr>
                <w:color w:val="000000"/>
              </w:rPr>
              <w:tab/>
              <w:t>Оператором законодательства РУз и/или настоящего Договора. В случае нарушения Поставщиком условий настоящего Договора и/или требований</w:t>
            </w:r>
            <w:r>
              <w:rPr>
                <w:color w:val="000000"/>
              </w:rPr>
              <w:tab/>
              <w:t>действующего законодательства и/или в случае подозрения, что Поставщик каким-</w:t>
            </w:r>
          </w:p>
          <w:p w14:paraId="5A0613CF" w14:textId="77777777" w:rsidR="008176F3" w:rsidRDefault="00000000">
            <w:pPr>
              <w:pBdr>
                <w:top w:val="nil"/>
                <w:left w:val="nil"/>
                <w:bottom w:val="nil"/>
                <w:right w:val="nil"/>
                <w:between w:val="nil"/>
              </w:pBdr>
              <w:spacing w:line="233" w:lineRule="auto"/>
              <w:ind w:left="679"/>
              <w:jc w:val="both"/>
              <w:rPr>
                <w:color w:val="000000"/>
              </w:rPr>
            </w:pPr>
            <w:r>
              <w:rPr>
                <w:color w:val="000000"/>
              </w:rPr>
              <w:t>либо   образом   вовлечен   в</w:t>
            </w:r>
          </w:p>
        </w:tc>
        <w:tc>
          <w:tcPr>
            <w:tcW w:w="4603" w:type="dxa"/>
            <w:tcBorders>
              <w:left w:val="dotted" w:sz="4" w:space="0" w:color="000000"/>
              <w:bottom w:val="dotted" w:sz="4" w:space="0" w:color="000000"/>
              <w:right w:val="dotted" w:sz="4" w:space="0" w:color="000000"/>
            </w:tcBorders>
          </w:tcPr>
          <w:p w14:paraId="3632CDAF" w14:textId="77777777" w:rsidR="008176F3" w:rsidRDefault="00000000">
            <w:pPr>
              <w:pBdr>
                <w:top w:val="nil"/>
                <w:left w:val="nil"/>
                <w:bottom w:val="nil"/>
                <w:right w:val="nil"/>
                <w:between w:val="nil"/>
              </w:pBdr>
              <w:tabs>
                <w:tab w:val="left" w:pos="2186"/>
                <w:tab w:val="left" w:pos="2271"/>
                <w:tab w:val="left" w:pos="3557"/>
                <w:tab w:val="left" w:pos="3838"/>
              </w:tabs>
              <w:ind w:left="472" w:right="96" w:hanging="360"/>
              <w:jc w:val="both"/>
              <w:rPr>
                <w:color w:val="000000"/>
              </w:rPr>
            </w:pPr>
            <w:r>
              <w:rPr>
                <w:color w:val="000000"/>
              </w:rPr>
              <w:t>5.2.1. Agar bunday harakat va/yoki harakatsizlik</w:t>
            </w:r>
            <w:r>
              <w:rPr>
                <w:color w:val="000000"/>
              </w:rPr>
              <w:tab/>
              <w:t>Operator</w:t>
            </w:r>
            <w:r>
              <w:rPr>
                <w:color w:val="000000"/>
              </w:rPr>
              <w:tab/>
              <w:t>tomonidan O‘zbekiston Respublikasi qonunchiligi va/yoki ushbu Shartnomaning buzilishiga olib keladigan bo‘lsa, Yetkazib beruvchiga Xizmat doirasidagi operatsiyani bajarishni rad etish. Yetkazib beruvchi ushbu Shartnoma shartlarini va/yoki amaldagi qonunchilik talablarini buzgan taqdirda va/yoki Yetkazib beruvchining</w:t>
            </w:r>
            <w:r>
              <w:rPr>
                <w:color w:val="000000"/>
              </w:rPr>
              <w:tab/>
            </w:r>
            <w:r>
              <w:rPr>
                <w:color w:val="000000"/>
              </w:rPr>
              <w:tab/>
              <w:t>jinoyatdan</w:t>
            </w:r>
            <w:r>
              <w:rPr>
                <w:color w:val="000000"/>
              </w:rPr>
              <w:tab/>
            </w:r>
            <w:r>
              <w:rPr>
                <w:color w:val="000000"/>
              </w:rPr>
              <w:tab/>
              <w:t>olingan daromadlarni legallashtirishga va terrorizmni</w:t>
            </w:r>
          </w:p>
          <w:p w14:paraId="5609721D" w14:textId="77777777" w:rsidR="008176F3" w:rsidRDefault="00000000">
            <w:pPr>
              <w:pBdr>
                <w:top w:val="nil"/>
                <w:left w:val="nil"/>
                <w:bottom w:val="nil"/>
                <w:right w:val="nil"/>
                <w:between w:val="nil"/>
              </w:pBdr>
              <w:spacing w:line="233" w:lineRule="auto"/>
              <w:ind w:left="472"/>
              <w:jc w:val="both"/>
              <w:rPr>
                <w:color w:val="000000"/>
              </w:rPr>
            </w:pPr>
            <w:r>
              <w:rPr>
                <w:color w:val="000000"/>
              </w:rPr>
              <w:t>moliyalashtirish   qaratilgan   firibgarlik</w:t>
            </w:r>
          </w:p>
        </w:tc>
      </w:tr>
    </w:tbl>
    <w:p w14:paraId="1288DE7B" w14:textId="77777777" w:rsidR="008176F3" w:rsidRDefault="008176F3">
      <w:pPr>
        <w:spacing w:line="233" w:lineRule="auto"/>
        <w:jc w:val="both"/>
        <w:sectPr w:rsidR="008176F3">
          <w:type w:val="continuous"/>
          <w:pgSz w:w="11910" w:h="16840"/>
          <w:pgMar w:top="1100" w:right="1060" w:bottom="1220" w:left="1600" w:header="0" w:footer="963" w:gutter="0"/>
          <w:cols w:space="720"/>
        </w:sectPr>
      </w:pPr>
    </w:p>
    <w:p w14:paraId="27CBD280" w14:textId="77777777" w:rsidR="008176F3" w:rsidRDefault="008176F3">
      <w:pPr>
        <w:pBdr>
          <w:top w:val="nil"/>
          <w:left w:val="nil"/>
          <w:bottom w:val="nil"/>
          <w:right w:val="nil"/>
          <w:between w:val="nil"/>
        </w:pBdr>
        <w:spacing w:line="276" w:lineRule="auto"/>
      </w:pPr>
    </w:p>
    <w:tbl>
      <w:tblPr>
        <w:tblStyle w:val="afb"/>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23DA5970" w14:textId="77777777">
        <w:trPr>
          <w:trHeight w:val="3622"/>
        </w:trPr>
        <w:tc>
          <w:tcPr>
            <w:tcW w:w="4411" w:type="dxa"/>
            <w:tcBorders>
              <w:left w:val="dotted" w:sz="4" w:space="0" w:color="000000"/>
              <w:bottom w:val="dotted" w:sz="4" w:space="0" w:color="000000"/>
              <w:right w:val="dotted" w:sz="4" w:space="0" w:color="000000"/>
            </w:tcBorders>
          </w:tcPr>
          <w:p w14:paraId="51574CB8" w14:textId="77777777" w:rsidR="008176F3" w:rsidRDefault="00000000">
            <w:pPr>
              <w:pBdr>
                <w:top w:val="nil"/>
                <w:left w:val="nil"/>
                <w:bottom w:val="nil"/>
                <w:right w:val="nil"/>
                <w:between w:val="nil"/>
              </w:pBdr>
              <w:tabs>
                <w:tab w:val="left" w:pos="2420"/>
                <w:tab w:val="left" w:pos="2558"/>
                <w:tab w:val="left" w:pos="3217"/>
              </w:tabs>
              <w:spacing w:before="3"/>
              <w:ind w:left="679" w:right="92"/>
              <w:jc w:val="both"/>
              <w:rPr>
                <w:color w:val="000000"/>
              </w:rPr>
            </w:pPr>
            <w:r>
              <w:rPr>
                <w:color w:val="000000"/>
              </w:rPr>
              <w:lastRenderedPageBreak/>
              <w:t>мошеннических операциях и/или операциях по легализации доходов, полученных</w:t>
            </w:r>
            <w:r>
              <w:rPr>
                <w:color w:val="000000"/>
              </w:rPr>
              <w:tab/>
              <w:t>от</w:t>
            </w:r>
            <w:r>
              <w:rPr>
                <w:color w:val="000000"/>
              </w:rPr>
              <w:tab/>
              <w:t>преступной деятельности и финансированию терроризма, а также в иных случаях предусмотренных законодательством, Оператор вправе в одностороннем порядке временно приостанавливать предоставление Услуг до выяснения обстоятельств или расторгнуть Договор в любое время путем направления</w:t>
            </w:r>
            <w:r>
              <w:rPr>
                <w:color w:val="000000"/>
              </w:rPr>
              <w:tab/>
            </w:r>
            <w:r>
              <w:rPr>
                <w:color w:val="000000"/>
              </w:rPr>
              <w:tab/>
              <w:t>соответствующего уведомления в Личный Кабинет Поставщика;</w:t>
            </w:r>
          </w:p>
          <w:p w14:paraId="1D270EFB" w14:textId="77777777" w:rsidR="008176F3" w:rsidRDefault="00000000">
            <w:pPr>
              <w:pBdr>
                <w:top w:val="nil"/>
                <w:left w:val="nil"/>
                <w:bottom w:val="nil"/>
                <w:right w:val="nil"/>
                <w:between w:val="nil"/>
              </w:pBdr>
              <w:tabs>
                <w:tab w:val="left" w:pos="2420"/>
                <w:tab w:val="left" w:pos="2558"/>
                <w:tab w:val="left" w:pos="3217"/>
              </w:tabs>
              <w:spacing w:before="3"/>
              <w:ind w:left="679" w:right="92"/>
              <w:jc w:val="both"/>
              <w:rPr>
                <w:color w:val="000000"/>
              </w:rPr>
            </w:pPr>
            <w:bookmarkStart w:id="4" w:name="_heading=h.z7ujgkdb1wn6" w:colFirst="0" w:colLast="0"/>
            <w:bookmarkEnd w:id="4"/>
            <w:r>
              <w:rPr>
                <w:color w:val="000000"/>
              </w:rPr>
              <w:t>Отказать в проведении операций если получателем денежных средств или выгодоприобретателем является лицо, находящееся в национальных или международных списках лиц, участвующих или подозреваемых в участии в террористической деятельности, а также в международных санкционных списках.</w:t>
            </w:r>
          </w:p>
          <w:p w14:paraId="7E766861" w14:textId="77777777" w:rsidR="008176F3" w:rsidRDefault="008176F3">
            <w:pPr>
              <w:pBdr>
                <w:top w:val="nil"/>
                <w:left w:val="nil"/>
                <w:bottom w:val="nil"/>
                <w:right w:val="nil"/>
                <w:between w:val="nil"/>
              </w:pBdr>
              <w:rPr>
                <w:color w:val="000000"/>
                <w:sz w:val="20"/>
                <w:szCs w:val="20"/>
              </w:rPr>
            </w:pPr>
          </w:p>
        </w:tc>
        <w:tc>
          <w:tcPr>
            <w:tcW w:w="4603" w:type="dxa"/>
            <w:tcBorders>
              <w:top w:val="dotted" w:sz="4" w:space="0" w:color="000000"/>
              <w:left w:val="dotted" w:sz="4" w:space="0" w:color="000000"/>
              <w:bottom w:val="dotted" w:sz="4" w:space="0" w:color="000000"/>
              <w:right w:val="dotted" w:sz="4" w:space="0" w:color="000000"/>
            </w:tcBorders>
          </w:tcPr>
          <w:p w14:paraId="1F8F5018" w14:textId="77777777" w:rsidR="008176F3" w:rsidRDefault="00000000">
            <w:pPr>
              <w:pBdr>
                <w:top w:val="nil"/>
                <w:left w:val="nil"/>
                <w:bottom w:val="nil"/>
                <w:right w:val="nil"/>
                <w:between w:val="nil"/>
              </w:pBdr>
              <w:spacing w:before="3"/>
              <w:ind w:left="472" w:right="96"/>
              <w:jc w:val="both"/>
              <w:rPr>
                <w:color w:val="000000"/>
              </w:rPr>
            </w:pPr>
            <w:r>
              <w:rPr>
                <w:color w:val="000000"/>
              </w:rPr>
              <w:t>operatsiyalari va/yoki operatsiyalarga qandaydir tarzda aloqadorligiga shubha tug‘ilganda, shuningdek qonun hujjatlarida nazarda tutilgan boshqa hollarda Operator xohlagan vaqtda holatlar aniqlangunga qadar xizmatlar koʻrsatishni bir tomonlama vaqtincha toʻxtatib qoʻyishga yoki istalgan vaqtda Yetkazib beruvchining shaxsiy kabinetiga tegishli bildirishnomani yuborish orqali Shartnomani bekor qilishga haqli;</w:t>
            </w:r>
          </w:p>
          <w:p w14:paraId="58007020" w14:textId="77777777" w:rsidR="008176F3" w:rsidRDefault="00000000">
            <w:pPr>
              <w:pBdr>
                <w:top w:val="nil"/>
                <w:left w:val="nil"/>
                <w:bottom w:val="nil"/>
                <w:right w:val="nil"/>
                <w:between w:val="nil"/>
              </w:pBdr>
              <w:spacing w:before="3"/>
              <w:ind w:left="472" w:right="96"/>
              <w:jc w:val="both"/>
              <w:rPr>
                <w:color w:val="000000"/>
              </w:rPr>
            </w:pPr>
            <w:r>
              <w:rPr>
                <w:color w:val="000000"/>
              </w:rPr>
              <w:t>Agar pul mablag‘larini oluvchi yoki foyda oluvchi shaxs terrorchilik faoliyatida ishtirok etayotgan yoki ishtirok etishda gumon qilinayotgan shaxslarning milliy yoki xalqaro ro‘yxatlarida, shuningdek xalqaro sanksiyalar ro‘yxatlarida turgan bo‘lsa, operatsiyalarni o‘tkazishni rad etish.</w:t>
            </w:r>
          </w:p>
        </w:tc>
      </w:tr>
      <w:tr w:rsidR="008176F3" w14:paraId="501779AC" w14:textId="77777777">
        <w:trPr>
          <w:trHeight w:val="1771"/>
        </w:trPr>
        <w:tc>
          <w:tcPr>
            <w:tcW w:w="4411" w:type="dxa"/>
            <w:tcBorders>
              <w:top w:val="dotted" w:sz="4" w:space="0" w:color="000000"/>
              <w:left w:val="dotted" w:sz="4" w:space="0" w:color="000000"/>
              <w:bottom w:val="dotted" w:sz="4" w:space="0" w:color="000000"/>
              <w:right w:val="dotted" w:sz="4" w:space="0" w:color="000000"/>
            </w:tcBorders>
          </w:tcPr>
          <w:p w14:paraId="0AA5E10D" w14:textId="77777777" w:rsidR="008176F3" w:rsidRDefault="00000000">
            <w:pPr>
              <w:pBdr>
                <w:top w:val="nil"/>
                <w:left w:val="nil"/>
                <w:bottom w:val="nil"/>
                <w:right w:val="nil"/>
                <w:between w:val="nil"/>
              </w:pBdr>
              <w:spacing w:line="232" w:lineRule="auto"/>
              <w:ind w:left="589" w:hanging="567"/>
              <w:jc w:val="both"/>
              <w:rPr>
                <w:color w:val="000000"/>
              </w:rPr>
            </w:pPr>
            <w:bookmarkStart w:id="5" w:name="_heading=h.c2pnspsoyjam" w:colFirst="0" w:colLast="0"/>
            <w:bookmarkEnd w:id="5"/>
            <w:r>
              <w:rPr>
                <w:color w:val="000000"/>
              </w:rPr>
              <w:t>5.2.2. В</w:t>
            </w:r>
            <w:r>
              <w:rPr>
                <w:color w:val="000000"/>
              </w:rPr>
              <w:tab/>
              <w:t xml:space="preserve"> одностороннем порядке приостанавливать предоставление Услуг полностью или частично в случае несвоевременной оплаты и в других случаях, предусмотренных действующим законодательством РУз и Настоящим договором;</w:t>
            </w:r>
          </w:p>
        </w:tc>
        <w:tc>
          <w:tcPr>
            <w:tcW w:w="4603" w:type="dxa"/>
            <w:tcBorders>
              <w:top w:val="dotted" w:sz="4" w:space="0" w:color="000000"/>
              <w:left w:val="dotted" w:sz="4" w:space="0" w:color="000000"/>
              <w:bottom w:val="dotted" w:sz="4" w:space="0" w:color="000000"/>
              <w:right w:val="dotted" w:sz="4" w:space="0" w:color="000000"/>
            </w:tcBorders>
          </w:tcPr>
          <w:p w14:paraId="18B76E84" w14:textId="77777777" w:rsidR="008176F3" w:rsidRDefault="00000000">
            <w:pPr>
              <w:pBdr>
                <w:top w:val="nil"/>
                <w:left w:val="nil"/>
                <w:bottom w:val="nil"/>
                <w:right w:val="nil"/>
                <w:between w:val="nil"/>
              </w:pBdr>
              <w:spacing w:before="1"/>
              <w:ind w:left="712" w:right="96" w:hanging="600"/>
              <w:jc w:val="both"/>
              <w:rPr>
                <w:color w:val="000000"/>
              </w:rPr>
            </w:pPr>
            <w:r>
              <w:rPr>
                <w:color w:val="000000"/>
              </w:rPr>
              <w:t>5.2.2. To‘lov o‘z vaqtida amalga oshirilmagan taqdirda va O‘zbekiston Respublikasining amaldagi qonunchiligida va ushbu Shartnomada nazarda tutilgan boshqa hollarda bir tomonlama tartibda to'liq yoki qisman Xizmatlarni ko‘rsatishni to‘xtatib turish;</w:t>
            </w:r>
          </w:p>
        </w:tc>
      </w:tr>
      <w:tr w:rsidR="008176F3" w:rsidRPr="003554CE" w14:paraId="6EB5CFFC" w14:textId="77777777">
        <w:trPr>
          <w:trHeight w:val="8932"/>
        </w:trPr>
        <w:tc>
          <w:tcPr>
            <w:tcW w:w="4411" w:type="dxa"/>
            <w:tcBorders>
              <w:top w:val="dotted" w:sz="4" w:space="0" w:color="000000"/>
              <w:left w:val="dotted" w:sz="4" w:space="0" w:color="000000"/>
              <w:bottom w:val="dotted" w:sz="4" w:space="0" w:color="000000"/>
              <w:right w:val="dotted" w:sz="4" w:space="0" w:color="000000"/>
            </w:tcBorders>
          </w:tcPr>
          <w:p w14:paraId="2FA38C69" w14:textId="77777777" w:rsidR="008176F3" w:rsidRDefault="00000000">
            <w:pPr>
              <w:pBdr>
                <w:top w:val="nil"/>
                <w:left w:val="nil"/>
                <w:bottom w:val="nil"/>
                <w:right w:val="nil"/>
                <w:between w:val="nil"/>
              </w:pBdr>
              <w:spacing w:before="1"/>
              <w:ind w:left="679" w:right="93" w:hanging="567"/>
              <w:jc w:val="both"/>
              <w:rPr>
                <w:color w:val="000000"/>
              </w:rPr>
            </w:pPr>
            <w:r>
              <w:rPr>
                <w:color w:val="000000"/>
              </w:rPr>
              <w:lastRenderedPageBreak/>
              <w:t>5.2.3. Удерживать из сумм, подлежащих уплате Поставщику с обязательным последующим уведомлением в течение двух рабочих дней, следующие суммы:</w:t>
            </w:r>
          </w:p>
          <w:p w14:paraId="304E5237" w14:textId="77777777" w:rsidR="008176F3" w:rsidRDefault="00000000">
            <w:pPr>
              <w:numPr>
                <w:ilvl w:val="0"/>
                <w:numId w:val="10"/>
              </w:numPr>
              <w:pBdr>
                <w:top w:val="nil"/>
                <w:left w:val="nil"/>
                <w:bottom w:val="nil"/>
                <w:right w:val="nil"/>
                <w:between w:val="nil"/>
              </w:pBdr>
              <w:tabs>
                <w:tab w:val="left" w:pos="679"/>
                <w:tab w:val="left" w:pos="2799"/>
                <w:tab w:val="left" w:pos="3084"/>
                <w:tab w:val="left" w:pos="3461"/>
              </w:tabs>
              <w:spacing w:before="1" w:line="276" w:lineRule="auto"/>
              <w:ind w:right="92" w:hanging="361"/>
              <w:jc w:val="both"/>
            </w:pPr>
            <w:r>
              <w:rPr>
                <w:color w:val="000000"/>
              </w:rPr>
              <w:t>суммы транзакций (возвратных платежей), которые оспорены или могут быть оспорены со стороны держателя</w:t>
            </w:r>
            <w:r>
              <w:rPr>
                <w:color w:val="000000"/>
              </w:rPr>
              <w:tab/>
            </w:r>
            <w:r>
              <w:rPr>
                <w:color w:val="000000"/>
              </w:rPr>
              <w:tab/>
              <w:t>карты/банка- эмитента/платежной</w:t>
            </w:r>
            <w:r>
              <w:rPr>
                <w:color w:val="000000"/>
              </w:rPr>
              <w:tab/>
            </w:r>
            <w:r>
              <w:rPr>
                <w:color w:val="000000"/>
              </w:rPr>
              <w:tab/>
            </w:r>
            <w:r>
              <w:rPr>
                <w:color w:val="000000"/>
              </w:rPr>
              <w:tab/>
              <w:t>системы, удержаны или которые могут быть удержаны с Оператора в результате получения финансовой претензии или иным способом, в том числе при совершении</w:t>
            </w:r>
            <w:r>
              <w:rPr>
                <w:color w:val="000000"/>
              </w:rPr>
              <w:tab/>
              <w:t>мошеннической транзакции;</w:t>
            </w:r>
          </w:p>
          <w:p w14:paraId="47B4D90E" w14:textId="77777777" w:rsidR="008176F3" w:rsidRDefault="00000000">
            <w:pPr>
              <w:numPr>
                <w:ilvl w:val="0"/>
                <w:numId w:val="10"/>
              </w:numPr>
              <w:pBdr>
                <w:top w:val="nil"/>
                <w:left w:val="nil"/>
                <w:bottom w:val="nil"/>
                <w:right w:val="nil"/>
                <w:between w:val="nil"/>
              </w:pBdr>
              <w:tabs>
                <w:tab w:val="left" w:pos="679"/>
                <w:tab w:val="left" w:pos="3258"/>
              </w:tabs>
              <w:spacing w:line="273" w:lineRule="auto"/>
              <w:ind w:right="92" w:hanging="361"/>
              <w:jc w:val="both"/>
            </w:pPr>
            <w:r>
              <w:rPr>
                <w:color w:val="000000"/>
              </w:rPr>
              <w:t>суммы операций, по которым у Оператора имеются основания полагать, что со стороны работников Поставщика</w:t>
            </w:r>
            <w:r>
              <w:rPr>
                <w:color w:val="000000"/>
              </w:rPr>
              <w:tab/>
              <w:t>совершены мошеннические действия;</w:t>
            </w:r>
          </w:p>
          <w:p w14:paraId="7FF7B617" w14:textId="77777777" w:rsidR="008176F3" w:rsidRDefault="00000000">
            <w:pPr>
              <w:numPr>
                <w:ilvl w:val="0"/>
                <w:numId w:val="63"/>
              </w:numPr>
              <w:pBdr>
                <w:top w:val="nil"/>
                <w:left w:val="nil"/>
                <w:bottom w:val="nil"/>
                <w:right w:val="nil"/>
                <w:between w:val="nil"/>
              </w:pBdr>
              <w:tabs>
                <w:tab w:val="left" w:pos="679"/>
              </w:tabs>
              <w:spacing w:before="2" w:line="273" w:lineRule="auto"/>
              <w:ind w:right="94" w:hanging="361"/>
            </w:pPr>
            <w:r>
              <w:rPr>
                <w:color w:val="000000"/>
              </w:rPr>
              <w:t>суммы,</w:t>
            </w:r>
            <w:r>
              <w:rPr>
                <w:color w:val="000000"/>
              </w:rPr>
              <w:tab/>
              <w:t>подлежащие</w:t>
            </w:r>
            <w:r>
              <w:rPr>
                <w:color w:val="000000"/>
              </w:rPr>
              <w:tab/>
            </w:r>
            <w:r>
              <w:rPr>
                <w:color w:val="000000"/>
              </w:rPr>
              <w:tab/>
              <w:t>возврату Покупателю/Пользователю, указанные Поставщиком в Заявлении об удержании денежных средств по операции возврата товара (работы, услуги, результата интеллектуальной деятельности) либо в электронном распоряжении</w:t>
            </w:r>
            <w:r>
              <w:rPr>
                <w:color w:val="000000"/>
              </w:rPr>
              <w:tab/>
            </w:r>
            <w:r>
              <w:rPr>
                <w:color w:val="000000"/>
              </w:rPr>
              <w:tab/>
              <w:t>Поставщика, направленном</w:t>
            </w:r>
            <w:r>
              <w:rPr>
                <w:color w:val="000000"/>
              </w:rPr>
              <w:tab/>
              <w:t>Оператору</w:t>
            </w:r>
            <w:r>
              <w:rPr>
                <w:color w:val="000000"/>
              </w:rPr>
              <w:tab/>
            </w:r>
            <w:r>
              <w:rPr>
                <w:color w:val="000000"/>
              </w:rPr>
              <w:tab/>
              <w:t>через Личный кабинет;</w:t>
            </w:r>
          </w:p>
          <w:p w14:paraId="5D117F8C" w14:textId="77777777" w:rsidR="008176F3" w:rsidRDefault="00000000">
            <w:pPr>
              <w:numPr>
                <w:ilvl w:val="0"/>
                <w:numId w:val="63"/>
              </w:numPr>
              <w:pBdr>
                <w:top w:val="nil"/>
                <w:left w:val="nil"/>
                <w:bottom w:val="nil"/>
                <w:right w:val="nil"/>
                <w:between w:val="nil"/>
              </w:pBdr>
              <w:tabs>
                <w:tab w:val="left" w:pos="679"/>
              </w:tabs>
              <w:spacing w:before="2" w:line="273" w:lineRule="auto"/>
              <w:ind w:right="94" w:hanging="361"/>
            </w:pPr>
            <w:r>
              <w:rPr>
                <w:color w:val="000000"/>
              </w:rPr>
              <w:t xml:space="preserve"> суммы денежных средств, ошибочно зачисленных на счет Поставщика;</w:t>
            </w:r>
          </w:p>
          <w:p w14:paraId="03570CFB" w14:textId="77777777" w:rsidR="008176F3" w:rsidRDefault="00000000">
            <w:pPr>
              <w:numPr>
                <w:ilvl w:val="0"/>
                <w:numId w:val="63"/>
              </w:numPr>
              <w:pBdr>
                <w:top w:val="nil"/>
                <w:left w:val="nil"/>
                <w:bottom w:val="nil"/>
                <w:right w:val="nil"/>
                <w:between w:val="nil"/>
              </w:pBdr>
              <w:tabs>
                <w:tab w:val="left" w:pos="679"/>
              </w:tabs>
              <w:spacing w:before="4" w:line="273" w:lineRule="auto"/>
              <w:ind w:right="94" w:hanging="361"/>
            </w:pPr>
            <w:r>
              <w:rPr>
                <w:color w:val="000000"/>
              </w:rPr>
              <w:t>суммы причиненных Оператору по Договору убытков.</w:t>
            </w:r>
          </w:p>
        </w:tc>
        <w:tc>
          <w:tcPr>
            <w:tcW w:w="4603" w:type="dxa"/>
            <w:tcBorders>
              <w:top w:val="dotted" w:sz="4" w:space="0" w:color="000000"/>
              <w:left w:val="dotted" w:sz="4" w:space="0" w:color="000000"/>
              <w:bottom w:val="dotted" w:sz="4" w:space="0" w:color="000000"/>
              <w:right w:val="dotted" w:sz="4" w:space="0" w:color="000000"/>
            </w:tcBorders>
          </w:tcPr>
          <w:p w14:paraId="3D99BAF9" w14:textId="77777777" w:rsidR="008176F3" w:rsidRDefault="00000000">
            <w:pPr>
              <w:pBdr>
                <w:top w:val="nil"/>
                <w:left w:val="nil"/>
                <w:bottom w:val="nil"/>
                <w:right w:val="nil"/>
                <w:between w:val="nil"/>
              </w:pBdr>
              <w:spacing w:before="1"/>
              <w:ind w:left="712" w:right="96" w:hanging="600"/>
              <w:jc w:val="both"/>
              <w:rPr>
                <w:color w:val="000000"/>
              </w:rPr>
            </w:pPr>
            <w:r>
              <w:rPr>
                <w:color w:val="000000"/>
              </w:rPr>
              <w:t>5.2.3. Yetkazib beruvchiga toʻlanishi kerak boʻlgan summalardan ikki ish kuni ichida majburiy ravishda xabardor qilingan holda quyidagi summalarni ushlab qolish:</w:t>
            </w:r>
          </w:p>
          <w:p w14:paraId="4DA6A85D" w14:textId="77777777" w:rsidR="008176F3" w:rsidRDefault="00000000">
            <w:pPr>
              <w:numPr>
                <w:ilvl w:val="0"/>
                <w:numId w:val="1"/>
              </w:numPr>
              <w:pBdr>
                <w:top w:val="nil"/>
                <w:left w:val="nil"/>
                <w:bottom w:val="nil"/>
                <w:right w:val="nil"/>
                <w:between w:val="nil"/>
              </w:pBdr>
              <w:tabs>
                <w:tab w:val="left" w:pos="712"/>
              </w:tabs>
              <w:spacing w:line="276" w:lineRule="auto"/>
              <w:ind w:right="95"/>
              <w:jc w:val="both"/>
            </w:pPr>
            <w:r>
              <w:rPr>
                <w:color w:val="000000"/>
              </w:rPr>
              <w:t>karta egasi/emitent bank/to‘lov tizimi tomonidan e’tiroz bildirilayotgan yoki e’tiroz bildirilishi mumkin bo‘lgan, Operatordan moliyaviy da’voni olish natijasida yoki boshqa yo‘l bilan ushlab qolingan yoki ushlab qolinishi mumkin bo‘lgan, shu jumladan firibgarlik tranzaksiyasini amalga oshirishda amalga oshirilgan tranzaksiyaalar (qaytariladigan toʻlovlar) summalari;</w:t>
            </w:r>
          </w:p>
          <w:p w14:paraId="0D95E3AF" w14:textId="77777777" w:rsidR="008176F3" w:rsidRPr="003554CE" w:rsidRDefault="00000000">
            <w:pPr>
              <w:numPr>
                <w:ilvl w:val="0"/>
                <w:numId w:val="1"/>
              </w:numPr>
              <w:pBdr>
                <w:top w:val="nil"/>
                <w:left w:val="nil"/>
                <w:bottom w:val="nil"/>
                <w:right w:val="nil"/>
                <w:between w:val="nil"/>
              </w:pBdr>
              <w:tabs>
                <w:tab w:val="left" w:pos="712"/>
              </w:tabs>
              <w:spacing w:line="276" w:lineRule="auto"/>
              <w:ind w:right="95"/>
              <w:jc w:val="both"/>
              <w:rPr>
                <w:color w:val="000000"/>
                <w:lang w:val="en-US"/>
              </w:rPr>
            </w:pPr>
            <w:r w:rsidRPr="003554CE">
              <w:rPr>
                <w:color w:val="000000"/>
                <w:lang w:val="en-US"/>
              </w:rPr>
              <w:t>Operatorda Yetkazib beruvchi xodimlari tomonidan firibgarlik harakatlari sodir etilgan deb hisoblash uchun asos bo‘lgan operatsiyalar summalari;</w:t>
            </w:r>
          </w:p>
          <w:p w14:paraId="4A4C79A1" w14:textId="77777777" w:rsidR="008176F3" w:rsidRPr="003554CE" w:rsidRDefault="00000000">
            <w:pPr>
              <w:numPr>
                <w:ilvl w:val="0"/>
                <w:numId w:val="1"/>
              </w:numPr>
              <w:pBdr>
                <w:top w:val="nil"/>
                <w:left w:val="nil"/>
                <w:bottom w:val="nil"/>
                <w:right w:val="nil"/>
                <w:between w:val="nil"/>
              </w:pBdr>
              <w:tabs>
                <w:tab w:val="left" w:pos="712"/>
                <w:tab w:val="left" w:pos="3447"/>
              </w:tabs>
              <w:spacing w:line="276" w:lineRule="auto"/>
              <w:ind w:right="95"/>
              <w:jc w:val="both"/>
              <w:rPr>
                <w:color w:val="000000"/>
                <w:lang w:val="en-US"/>
              </w:rPr>
            </w:pPr>
            <w:r w:rsidRPr="003554CE">
              <w:rPr>
                <w:color w:val="000000"/>
                <w:lang w:val="en-US"/>
              </w:rPr>
              <w:t>tovarlarni (ishlarni, xizmatlarni, intellektual faoliyat natijalarini) qaytarish operatsiyalari uchun mablag‘larni ushlab qolish to‘g‘risidagi arizada yoki Yetkazib beruvchining Shaxsiy kabinet orqali Operatorga yuborilgan elektron buyurtmasida Yetkazib beruvchi tomonidan</w:t>
            </w:r>
            <w:r w:rsidRPr="003554CE">
              <w:rPr>
                <w:color w:val="000000"/>
                <w:lang w:val="en-US"/>
              </w:rPr>
              <w:tab/>
              <w:t>ko‘rsatilgan Xaridor/Foydalanuvchiga qaytarilishi lozim bo‘lgan summalar;</w:t>
            </w:r>
          </w:p>
          <w:p w14:paraId="72E2F325" w14:textId="77777777" w:rsidR="008176F3" w:rsidRPr="003554CE" w:rsidRDefault="00000000">
            <w:pPr>
              <w:numPr>
                <w:ilvl w:val="0"/>
                <w:numId w:val="1"/>
              </w:numPr>
              <w:pBdr>
                <w:top w:val="nil"/>
                <w:left w:val="nil"/>
                <w:bottom w:val="nil"/>
                <w:right w:val="nil"/>
                <w:between w:val="nil"/>
              </w:pBdr>
              <w:tabs>
                <w:tab w:val="left" w:pos="712"/>
              </w:tabs>
              <w:spacing w:line="273" w:lineRule="auto"/>
              <w:ind w:right="95"/>
              <w:jc w:val="both"/>
              <w:rPr>
                <w:color w:val="000000"/>
                <w:lang w:val="en-US"/>
              </w:rPr>
            </w:pPr>
            <w:r w:rsidRPr="003554CE">
              <w:rPr>
                <w:color w:val="000000"/>
                <w:lang w:val="en-US"/>
              </w:rPr>
              <w:t>Yetkazib beruvchining hisobvaragʻiga notoʻgʻri  oʻtkazilgan  pul  mablagʻlari</w:t>
            </w:r>
          </w:p>
          <w:p w14:paraId="0796D498" w14:textId="77777777" w:rsidR="008176F3" w:rsidRDefault="00000000">
            <w:pPr>
              <w:numPr>
                <w:ilvl w:val="0"/>
                <w:numId w:val="62"/>
              </w:numPr>
              <w:pBdr>
                <w:top w:val="nil"/>
                <w:left w:val="nil"/>
                <w:bottom w:val="nil"/>
                <w:right w:val="nil"/>
                <w:between w:val="nil"/>
              </w:pBdr>
              <w:tabs>
                <w:tab w:val="left" w:pos="712"/>
                <w:tab w:val="left" w:pos="2202"/>
                <w:tab w:val="left" w:pos="3509"/>
              </w:tabs>
              <w:spacing w:before="2" w:line="273" w:lineRule="auto"/>
              <w:ind w:right="97"/>
              <w:rPr>
                <w:color w:val="000000"/>
              </w:rPr>
            </w:pPr>
            <w:r>
              <w:rPr>
                <w:color w:val="000000"/>
              </w:rPr>
              <w:t xml:space="preserve">summalari; </w:t>
            </w:r>
          </w:p>
          <w:p w14:paraId="40669253" w14:textId="77777777" w:rsidR="008176F3" w:rsidRPr="003554CE" w:rsidRDefault="00000000">
            <w:pPr>
              <w:numPr>
                <w:ilvl w:val="0"/>
                <w:numId w:val="62"/>
              </w:numPr>
              <w:pBdr>
                <w:top w:val="nil"/>
                <w:left w:val="nil"/>
                <w:bottom w:val="nil"/>
                <w:right w:val="nil"/>
                <w:between w:val="nil"/>
              </w:pBdr>
              <w:tabs>
                <w:tab w:val="left" w:pos="712"/>
                <w:tab w:val="left" w:pos="2202"/>
                <w:tab w:val="left" w:pos="3509"/>
              </w:tabs>
              <w:spacing w:before="2" w:line="273" w:lineRule="auto"/>
              <w:ind w:right="97"/>
              <w:jc w:val="both"/>
              <w:rPr>
                <w:color w:val="000000"/>
                <w:lang w:val="en-US"/>
              </w:rPr>
            </w:pPr>
            <w:r w:rsidRPr="003554CE">
              <w:rPr>
                <w:color w:val="000000"/>
                <w:lang w:val="en-US"/>
              </w:rPr>
              <w:t>Shartnoma boʻyicha Operatorga yetkazilgan zararlar summasi.</w:t>
            </w:r>
          </w:p>
          <w:p w14:paraId="3A086274" w14:textId="77777777" w:rsidR="008176F3" w:rsidRPr="003554CE" w:rsidRDefault="008176F3">
            <w:pPr>
              <w:pBdr>
                <w:top w:val="nil"/>
                <w:left w:val="nil"/>
                <w:bottom w:val="nil"/>
                <w:right w:val="nil"/>
                <w:between w:val="nil"/>
              </w:pBdr>
              <w:ind w:left="712"/>
              <w:rPr>
                <w:color w:val="000000"/>
                <w:lang w:val="en-US"/>
              </w:rPr>
            </w:pPr>
          </w:p>
        </w:tc>
      </w:tr>
    </w:tbl>
    <w:p w14:paraId="4FF8DA33" w14:textId="77777777" w:rsidR="008176F3" w:rsidRPr="003554CE" w:rsidRDefault="008176F3">
      <w:pPr>
        <w:rPr>
          <w:lang w:val="en-US"/>
        </w:rPr>
        <w:sectPr w:rsidR="008176F3" w:rsidRPr="003554CE">
          <w:type w:val="continuous"/>
          <w:pgSz w:w="11910" w:h="16840"/>
          <w:pgMar w:top="1100" w:right="1060" w:bottom="1220" w:left="1600" w:header="0" w:footer="963" w:gutter="0"/>
          <w:cols w:space="720"/>
        </w:sectPr>
      </w:pPr>
    </w:p>
    <w:p w14:paraId="18D7C6D9" w14:textId="77777777" w:rsidR="008176F3" w:rsidRPr="003554CE" w:rsidRDefault="008176F3">
      <w:pPr>
        <w:pBdr>
          <w:top w:val="nil"/>
          <w:left w:val="nil"/>
          <w:bottom w:val="nil"/>
          <w:right w:val="nil"/>
          <w:between w:val="nil"/>
        </w:pBdr>
        <w:spacing w:line="276" w:lineRule="auto"/>
        <w:rPr>
          <w:lang w:val="en-US"/>
        </w:rPr>
      </w:pPr>
    </w:p>
    <w:tbl>
      <w:tblPr>
        <w:tblStyle w:val="afc"/>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77151A43" w14:textId="77777777">
        <w:trPr>
          <w:trHeight w:val="846"/>
        </w:trPr>
        <w:tc>
          <w:tcPr>
            <w:tcW w:w="4411" w:type="dxa"/>
            <w:tcBorders>
              <w:left w:val="dotted" w:sz="4" w:space="0" w:color="000000"/>
              <w:bottom w:val="dotted" w:sz="4" w:space="0" w:color="000000"/>
              <w:right w:val="dotted" w:sz="4" w:space="0" w:color="000000"/>
            </w:tcBorders>
          </w:tcPr>
          <w:p w14:paraId="28F43106" w14:textId="77777777" w:rsidR="008176F3" w:rsidRDefault="00000000">
            <w:pPr>
              <w:pBdr>
                <w:top w:val="nil"/>
                <w:left w:val="nil"/>
                <w:bottom w:val="nil"/>
                <w:right w:val="nil"/>
                <w:between w:val="nil"/>
              </w:pBdr>
              <w:tabs>
                <w:tab w:val="left" w:pos="679"/>
              </w:tabs>
              <w:spacing w:before="4" w:line="273" w:lineRule="auto"/>
              <w:ind w:left="589" w:right="94" w:hanging="567"/>
              <w:jc w:val="both"/>
              <w:rPr>
                <w:color w:val="000000"/>
              </w:rPr>
            </w:pPr>
            <w:bookmarkStart w:id="6" w:name="_heading=h.h09qty5s8wq1" w:colFirst="0" w:colLast="0"/>
            <w:bookmarkEnd w:id="6"/>
            <w:r>
              <w:rPr>
                <w:color w:val="000000"/>
              </w:rPr>
              <w:t>5.2.4. Оказание Услуги по осуществлению возврата Платежей Покупателю/ Пользователю является правом Оператора при наличии Предварительного возмещения, предоставленного Оператору Поставщиком, и не является обязанностью, если данная услуга прямо письменно не согласована Сторонами.</w:t>
            </w:r>
          </w:p>
        </w:tc>
        <w:tc>
          <w:tcPr>
            <w:tcW w:w="4603" w:type="dxa"/>
            <w:tcBorders>
              <w:top w:val="dotted" w:sz="4" w:space="0" w:color="000000"/>
              <w:left w:val="dotted" w:sz="4" w:space="0" w:color="000000"/>
              <w:bottom w:val="dotted" w:sz="4" w:space="0" w:color="000000"/>
              <w:right w:val="dotted" w:sz="4" w:space="0" w:color="000000"/>
            </w:tcBorders>
          </w:tcPr>
          <w:p w14:paraId="3B0983E1" w14:textId="77777777" w:rsidR="008176F3" w:rsidRDefault="00000000">
            <w:pPr>
              <w:pBdr>
                <w:top w:val="nil"/>
                <w:left w:val="nil"/>
                <w:bottom w:val="nil"/>
                <w:right w:val="nil"/>
                <w:between w:val="nil"/>
              </w:pBdr>
              <w:tabs>
                <w:tab w:val="left" w:pos="2202"/>
                <w:tab w:val="left" w:pos="3509"/>
              </w:tabs>
              <w:spacing w:before="2" w:line="273" w:lineRule="auto"/>
              <w:ind w:left="432" w:right="97" w:hanging="426"/>
              <w:jc w:val="both"/>
              <w:rPr>
                <w:color w:val="000000"/>
              </w:rPr>
            </w:pPr>
            <w:r>
              <w:rPr>
                <w:color w:val="000000"/>
              </w:rPr>
              <w:t>5.2.4. Xaridor/Foydalanuvchiga to‘lovlarni qaytarish bo‘yicha xizmat ko‘rsatish Operatorga Yetkazib beruvchi tomonidan taqdim etilgan Oldindan qoplash mavjud bo‘lganda Operatorning huquqi hisoblanadi va agar ushbu xizmat Tomonlar o‘rtasida to‘g‘ridan-to‘g‘ri yozma ravishda kelishilmagan bo‘lsa, majburiyat hisoblanmaydi.</w:t>
            </w:r>
          </w:p>
        </w:tc>
      </w:tr>
      <w:tr w:rsidR="008176F3" w14:paraId="1D59AFB6" w14:textId="77777777">
        <w:trPr>
          <w:trHeight w:val="1653"/>
        </w:trPr>
        <w:tc>
          <w:tcPr>
            <w:tcW w:w="4411" w:type="dxa"/>
            <w:tcBorders>
              <w:left w:val="dotted" w:sz="4" w:space="0" w:color="000000"/>
              <w:bottom w:val="dotted" w:sz="4" w:space="0" w:color="000000"/>
              <w:right w:val="dotted" w:sz="4" w:space="0" w:color="000000"/>
            </w:tcBorders>
          </w:tcPr>
          <w:p w14:paraId="7F9D8023" w14:textId="77777777" w:rsidR="008176F3" w:rsidRDefault="00000000">
            <w:pPr>
              <w:pBdr>
                <w:top w:val="nil"/>
                <w:left w:val="nil"/>
                <w:bottom w:val="nil"/>
                <w:right w:val="nil"/>
                <w:between w:val="nil"/>
              </w:pBdr>
              <w:jc w:val="both"/>
              <w:rPr>
                <w:color w:val="000000"/>
                <w:sz w:val="20"/>
                <w:szCs w:val="20"/>
              </w:rPr>
            </w:pPr>
            <w:bookmarkStart w:id="7" w:name="_heading=h.jnk2jnsbza21" w:colFirst="0" w:colLast="0"/>
            <w:bookmarkEnd w:id="7"/>
            <w:r>
              <w:rPr>
                <w:color w:val="000000"/>
              </w:rPr>
              <w:lastRenderedPageBreak/>
              <w:t>5.2.5. Устанавливать лимиты на проводимые операции посрелством уведомления Поставщика и отказать в проведении операций, которые превышают установленный лимит.</w:t>
            </w:r>
          </w:p>
        </w:tc>
        <w:tc>
          <w:tcPr>
            <w:tcW w:w="4603" w:type="dxa"/>
            <w:tcBorders>
              <w:top w:val="dotted" w:sz="4" w:space="0" w:color="000000"/>
              <w:left w:val="dotted" w:sz="4" w:space="0" w:color="000000"/>
              <w:bottom w:val="dotted" w:sz="4" w:space="0" w:color="000000"/>
              <w:right w:val="dotted" w:sz="4" w:space="0" w:color="000000"/>
            </w:tcBorders>
          </w:tcPr>
          <w:p w14:paraId="5849AC09" w14:textId="77777777" w:rsidR="008176F3" w:rsidRDefault="00000000">
            <w:pPr>
              <w:pBdr>
                <w:top w:val="nil"/>
                <w:left w:val="nil"/>
                <w:bottom w:val="nil"/>
                <w:right w:val="nil"/>
                <w:between w:val="nil"/>
              </w:pBdr>
              <w:tabs>
                <w:tab w:val="left" w:pos="2202"/>
                <w:tab w:val="left" w:pos="3509"/>
              </w:tabs>
              <w:spacing w:before="2" w:line="273" w:lineRule="auto"/>
              <w:ind w:left="432" w:right="97" w:hanging="142"/>
              <w:jc w:val="both"/>
              <w:rPr>
                <w:color w:val="000000"/>
              </w:rPr>
            </w:pPr>
            <w:r>
              <w:rPr>
                <w:color w:val="000000"/>
              </w:rPr>
              <w:t>5.2.5. Yetkazib beruvchini xabardor qilish orqali amalga oshiriladigan operatsiyalarga limitlar belgilash va belgilangan limitdan oshadigan operatsiyalarni amalga oshirishni rad etish</w:t>
            </w:r>
          </w:p>
        </w:tc>
      </w:tr>
      <w:tr w:rsidR="008176F3" w14:paraId="4A35B92E" w14:textId="77777777">
        <w:trPr>
          <w:trHeight w:val="1653"/>
        </w:trPr>
        <w:tc>
          <w:tcPr>
            <w:tcW w:w="4411" w:type="dxa"/>
            <w:tcBorders>
              <w:left w:val="dotted" w:sz="4" w:space="0" w:color="000000"/>
              <w:bottom w:val="dotted" w:sz="4" w:space="0" w:color="000000"/>
              <w:right w:val="dotted" w:sz="4" w:space="0" w:color="000000"/>
            </w:tcBorders>
          </w:tcPr>
          <w:p w14:paraId="14B695D0" w14:textId="77777777" w:rsidR="008176F3" w:rsidRDefault="00000000">
            <w:pPr>
              <w:pBdr>
                <w:top w:val="nil"/>
                <w:left w:val="nil"/>
                <w:bottom w:val="nil"/>
                <w:right w:val="nil"/>
                <w:between w:val="nil"/>
              </w:pBdr>
              <w:jc w:val="both"/>
              <w:rPr>
                <w:color w:val="000000"/>
              </w:rPr>
            </w:pPr>
            <w:bookmarkStart w:id="8" w:name="_heading=h.hklpsu1k5w2u" w:colFirst="0" w:colLast="0"/>
            <w:bookmarkEnd w:id="8"/>
            <w:r>
              <w:rPr>
                <w:color w:val="000000"/>
              </w:rPr>
              <w:t>5.2.6. Отказать в предоставлении услуг Поставщику в случае непредоставления запрашиваемых сведений и подтверждающих документов.</w:t>
            </w:r>
          </w:p>
          <w:p w14:paraId="3B9E04FC" w14:textId="77777777" w:rsidR="008176F3" w:rsidRDefault="00000000">
            <w:pPr>
              <w:pBdr>
                <w:top w:val="nil"/>
                <w:left w:val="nil"/>
                <w:bottom w:val="nil"/>
                <w:right w:val="nil"/>
                <w:between w:val="nil"/>
              </w:pBdr>
              <w:jc w:val="both"/>
              <w:rPr>
                <w:color w:val="000000"/>
              </w:rPr>
            </w:pPr>
            <w:r>
              <w:rPr>
                <w:color w:val="000000"/>
              </w:rPr>
              <w:t>5.2.6.1.  В течение срока действия договора и после него если это необходимо в целях соблюдения законодательства Республики Узбекистан, в том числе по ПОД/ФТ, Оператор имеет право запросить у Поставщика и в таком случает Поставщик обязан предоставить в течение срока определенного Оператором любую информацию, подтверждающие документы, относящиеся к деятельности Поставщика.</w:t>
            </w:r>
          </w:p>
        </w:tc>
        <w:tc>
          <w:tcPr>
            <w:tcW w:w="4603" w:type="dxa"/>
            <w:tcBorders>
              <w:top w:val="dotted" w:sz="4" w:space="0" w:color="000000"/>
              <w:left w:val="dotted" w:sz="4" w:space="0" w:color="000000"/>
              <w:bottom w:val="dotted" w:sz="4" w:space="0" w:color="000000"/>
              <w:right w:val="dotted" w:sz="4" w:space="0" w:color="000000"/>
            </w:tcBorders>
          </w:tcPr>
          <w:p w14:paraId="383208C5" w14:textId="77777777" w:rsidR="008176F3" w:rsidRDefault="00000000">
            <w:pPr>
              <w:pBdr>
                <w:top w:val="nil"/>
                <w:left w:val="nil"/>
                <w:bottom w:val="nil"/>
                <w:right w:val="nil"/>
                <w:between w:val="nil"/>
              </w:pBdr>
              <w:tabs>
                <w:tab w:val="left" w:pos="2202"/>
                <w:tab w:val="left" w:pos="3509"/>
              </w:tabs>
              <w:spacing w:before="2" w:line="273" w:lineRule="auto"/>
              <w:ind w:left="432" w:right="97" w:hanging="426"/>
              <w:jc w:val="both"/>
              <w:rPr>
                <w:color w:val="000000"/>
              </w:rPr>
            </w:pPr>
            <w:r>
              <w:rPr>
                <w:color w:val="000000"/>
              </w:rPr>
              <w:t>5.2.6. So‘ralgan ma’lumotlar va tasdiqlovchi hujjatlar taqdim etilmagan taqdirda Yetkazib beruvchiga xizmat ko‘rsatishni rad etish.</w:t>
            </w:r>
          </w:p>
          <w:p w14:paraId="72874382" w14:textId="77777777" w:rsidR="008176F3" w:rsidRDefault="00000000">
            <w:pPr>
              <w:pBdr>
                <w:top w:val="nil"/>
                <w:left w:val="nil"/>
                <w:bottom w:val="nil"/>
                <w:right w:val="nil"/>
                <w:between w:val="nil"/>
              </w:pBdr>
              <w:tabs>
                <w:tab w:val="left" w:pos="2202"/>
                <w:tab w:val="left" w:pos="3509"/>
              </w:tabs>
              <w:spacing w:before="2" w:line="273" w:lineRule="auto"/>
              <w:ind w:left="432" w:right="97" w:hanging="426"/>
              <w:jc w:val="both"/>
              <w:rPr>
                <w:color w:val="000000"/>
              </w:rPr>
            </w:pPr>
            <w:r>
              <w:rPr>
                <w:color w:val="000000"/>
              </w:rPr>
              <w:t>5.2.6.1.  Shartnomaning amal qilish muddati davomida va undan keyin, agar bu O‘zbekiston Respublikasi qonunchiligiga rioya qilish, jumladan, jinoiy faoliyatdan olingan daromadlarni legallashtirish va terrorizmni moliyalashtirishga qarshi kurashish maqsadida bo’lsa, Operator Yetkazib beruvchidan ma’lumot so‘rash huquqiga ega. Bunday holatda, Yetkazib beruvchi Operator tomonidan belgilangan muddat ichida o‘z faoliyatiga oid har qanday ma’lumot va tasdiqlovchi hujjatlarni taqdim etishga majburdir.</w:t>
            </w:r>
          </w:p>
        </w:tc>
      </w:tr>
      <w:tr w:rsidR="008176F3" w14:paraId="73618732" w14:textId="77777777">
        <w:trPr>
          <w:trHeight w:val="503"/>
        </w:trPr>
        <w:tc>
          <w:tcPr>
            <w:tcW w:w="4411" w:type="dxa"/>
            <w:tcBorders>
              <w:left w:val="dotted" w:sz="4" w:space="0" w:color="000000"/>
              <w:right w:val="dotted" w:sz="4" w:space="0" w:color="000000"/>
            </w:tcBorders>
          </w:tcPr>
          <w:p w14:paraId="0A0DE35E" w14:textId="77777777" w:rsidR="008176F3" w:rsidRDefault="00000000">
            <w:pPr>
              <w:pBdr>
                <w:top w:val="nil"/>
                <w:left w:val="nil"/>
                <w:bottom w:val="nil"/>
                <w:right w:val="nil"/>
                <w:between w:val="nil"/>
              </w:pBdr>
              <w:tabs>
                <w:tab w:val="left" w:pos="820"/>
              </w:tabs>
              <w:spacing w:before="1"/>
              <w:ind w:left="112"/>
              <w:rPr>
                <w:color w:val="000000"/>
              </w:rPr>
            </w:pPr>
            <w:r>
              <w:rPr>
                <w:color w:val="000000"/>
              </w:rPr>
              <w:t>5.3.</w:t>
            </w:r>
            <w:r>
              <w:rPr>
                <w:color w:val="000000"/>
              </w:rPr>
              <w:tab/>
            </w:r>
            <w:r>
              <w:rPr>
                <w:b/>
                <w:bCs/>
                <w:color w:val="000000"/>
              </w:rPr>
              <w:t>Поставщик обязуется:</w:t>
            </w:r>
          </w:p>
        </w:tc>
        <w:tc>
          <w:tcPr>
            <w:tcW w:w="4603" w:type="dxa"/>
            <w:tcBorders>
              <w:left w:val="dotted" w:sz="4" w:space="0" w:color="000000"/>
              <w:right w:val="dotted" w:sz="4" w:space="0" w:color="000000"/>
            </w:tcBorders>
          </w:tcPr>
          <w:p w14:paraId="51D855D4" w14:textId="77777777" w:rsidR="008176F3" w:rsidRDefault="00000000">
            <w:pPr>
              <w:pBdr>
                <w:top w:val="nil"/>
                <w:left w:val="nil"/>
                <w:bottom w:val="nil"/>
                <w:right w:val="nil"/>
                <w:between w:val="nil"/>
              </w:pBdr>
              <w:spacing w:line="250" w:lineRule="auto"/>
              <w:ind w:left="472" w:hanging="360"/>
              <w:rPr>
                <w:b/>
                <w:bCs/>
                <w:color w:val="000000"/>
              </w:rPr>
            </w:pPr>
            <w:r>
              <w:rPr>
                <w:color w:val="000000"/>
              </w:rPr>
              <w:t xml:space="preserve">5.3. </w:t>
            </w:r>
            <w:r>
              <w:rPr>
                <w:b/>
                <w:bCs/>
                <w:color w:val="000000"/>
              </w:rPr>
              <w:t>Yetkazib beruvchi quyidagi majburiyatlarni oladi:</w:t>
            </w:r>
          </w:p>
        </w:tc>
      </w:tr>
      <w:tr w:rsidR="008176F3" w14:paraId="2BAF86D3" w14:textId="77777777">
        <w:trPr>
          <w:trHeight w:val="762"/>
        </w:trPr>
        <w:tc>
          <w:tcPr>
            <w:tcW w:w="4411" w:type="dxa"/>
            <w:tcBorders>
              <w:left w:val="dotted" w:sz="4" w:space="0" w:color="000000"/>
              <w:right w:val="dotted" w:sz="4" w:space="0" w:color="000000"/>
            </w:tcBorders>
          </w:tcPr>
          <w:p w14:paraId="7F8C798E" w14:textId="77777777" w:rsidR="008176F3" w:rsidRDefault="00000000">
            <w:pPr>
              <w:pBdr>
                <w:top w:val="nil"/>
                <w:left w:val="nil"/>
                <w:bottom w:val="nil"/>
                <w:right w:val="nil"/>
                <w:between w:val="nil"/>
              </w:pBdr>
              <w:tabs>
                <w:tab w:val="left" w:pos="832"/>
              </w:tabs>
              <w:spacing w:line="254" w:lineRule="auto"/>
              <w:ind w:left="832" w:right="131" w:hanging="720"/>
              <w:rPr>
                <w:color w:val="000000"/>
              </w:rPr>
            </w:pPr>
            <w:r>
              <w:rPr>
                <w:b/>
                <w:bCs/>
                <w:color w:val="000000"/>
              </w:rPr>
              <w:t>5.3.1.</w:t>
            </w:r>
            <w:r>
              <w:rPr>
                <w:b/>
                <w:bCs/>
                <w:color w:val="000000"/>
              </w:rPr>
              <w:tab/>
            </w:r>
            <w:r>
              <w:rPr>
                <w:color w:val="000000"/>
              </w:rPr>
              <w:t>Соблюдать правила и требования, установленные в Приложении №2, 3 к настоящему Договору;</w:t>
            </w:r>
          </w:p>
        </w:tc>
        <w:tc>
          <w:tcPr>
            <w:tcW w:w="4603" w:type="dxa"/>
            <w:tcBorders>
              <w:left w:val="dotted" w:sz="4" w:space="0" w:color="000000"/>
              <w:right w:val="dotted" w:sz="4" w:space="0" w:color="000000"/>
            </w:tcBorders>
          </w:tcPr>
          <w:p w14:paraId="4B20281C" w14:textId="77777777" w:rsidR="008176F3" w:rsidRDefault="00000000">
            <w:pPr>
              <w:pBdr>
                <w:top w:val="nil"/>
                <w:left w:val="nil"/>
                <w:bottom w:val="nil"/>
                <w:right w:val="nil"/>
                <w:between w:val="nil"/>
              </w:pBdr>
              <w:spacing w:line="254" w:lineRule="auto"/>
              <w:ind w:left="472" w:right="586" w:hanging="360"/>
              <w:jc w:val="both"/>
              <w:rPr>
                <w:color w:val="000000"/>
              </w:rPr>
            </w:pPr>
            <w:r>
              <w:rPr>
                <w:b/>
                <w:bCs/>
                <w:color w:val="000000"/>
              </w:rPr>
              <w:t xml:space="preserve">5.3.1. </w:t>
            </w:r>
            <w:r>
              <w:rPr>
                <w:color w:val="000000"/>
              </w:rPr>
              <w:t>Ushbu Shartnomaga 2, 3-ilovalarida koʻrsatilgan qoidalar va talablarga rioya qilish;</w:t>
            </w:r>
          </w:p>
        </w:tc>
      </w:tr>
      <w:tr w:rsidR="008176F3" w14:paraId="2A854935" w14:textId="77777777">
        <w:trPr>
          <w:trHeight w:val="1516"/>
        </w:trPr>
        <w:tc>
          <w:tcPr>
            <w:tcW w:w="4411" w:type="dxa"/>
            <w:tcBorders>
              <w:left w:val="dotted" w:sz="4" w:space="0" w:color="000000"/>
              <w:bottom w:val="dotted" w:sz="4" w:space="0" w:color="000000"/>
              <w:right w:val="dotted" w:sz="4" w:space="0" w:color="000000"/>
            </w:tcBorders>
          </w:tcPr>
          <w:p w14:paraId="07D41F87" w14:textId="77777777" w:rsidR="008176F3" w:rsidRDefault="00000000">
            <w:pPr>
              <w:pBdr>
                <w:top w:val="nil"/>
                <w:left w:val="nil"/>
                <w:bottom w:val="nil"/>
                <w:right w:val="nil"/>
                <w:between w:val="nil"/>
              </w:pBdr>
              <w:tabs>
                <w:tab w:val="left" w:pos="1565"/>
                <w:tab w:val="left" w:pos="3544"/>
              </w:tabs>
              <w:ind w:left="679" w:right="93" w:hanging="567"/>
              <w:jc w:val="both"/>
              <w:rPr>
                <w:color w:val="000000"/>
              </w:rPr>
            </w:pPr>
            <w:r>
              <w:rPr>
                <w:color w:val="000000"/>
              </w:rPr>
              <w:t>5.3.2. Своевременно и в полном объеме предоставить Оператору достоверные и</w:t>
            </w:r>
            <w:r>
              <w:rPr>
                <w:color w:val="000000"/>
              </w:rPr>
              <w:tab/>
              <w:t>надлежащим</w:t>
            </w:r>
            <w:r>
              <w:rPr>
                <w:color w:val="000000"/>
              </w:rPr>
              <w:tab/>
              <w:t>образом заполненные/оформленные</w:t>
            </w:r>
          </w:p>
          <w:p w14:paraId="6FCA2D78" w14:textId="77777777" w:rsidR="008176F3" w:rsidRDefault="00000000">
            <w:pPr>
              <w:pBdr>
                <w:top w:val="nil"/>
                <w:left w:val="nil"/>
                <w:bottom w:val="nil"/>
                <w:right w:val="nil"/>
                <w:between w:val="nil"/>
              </w:pBdr>
              <w:spacing w:line="254" w:lineRule="auto"/>
              <w:ind w:left="679" w:right="93"/>
              <w:jc w:val="both"/>
              <w:rPr>
                <w:color w:val="000000"/>
              </w:rPr>
            </w:pPr>
            <w:r>
              <w:rPr>
                <w:color w:val="000000"/>
              </w:rPr>
              <w:t>документы для открытия E-POS Терминала;</w:t>
            </w:r>
          </w:p>
        </w:tc>
        <w:tc>
          <w:tcPr>
            <w:tcW w:w="4603" w:type="dxa"/>
            <w:tcBorders>
              <w:left w:val="dotted" w:sz="4" w:space="0" w:color="000000"/>
              <w:bottom w:val="dotted" w:sz="4" w:space="0" w:color="000000"/>
              <w:right w:val="dotted" w:sz="4" w:space="0" w:color="000000"/>
            </w:tcBorders>
          </w:tcPr>
          <w:p w14:paraId="3A3F53F9" w14:textId="77777777" w:rsidR="008176F3" w:rsidRDefault="00000000">
            <w:pPr>
              <w:pBdr>
                <w:top w:val="nil"/>
                <w:left w:val="nil"/>
                <w:bottom w:val="nil"/>
                <w:right w:val="nil"/>
                <w:between w:val="nil"/>
              </w:pBdr>
              <w:ind w:left="472" w:right="96" w:hanging="360"/>
              <w:jc w:val="both"/>
              <w:rPr>
                <w:color w:val="000000"/>
              </w:rPr>
            </w:pPr>
            <w:r>
              <w:rPr>
                <w:color w:val="000000"/>
              </w:rPr>
              <w:t>5.3.2. Operatorga E-POS terminalini ochish uchun ishonchli va belgilangan tartibda to‘ldirilgan/rasmiylashtirilgan hujjatlarni o‘z vaqtida va to‘liq hajmda taqdim etish</w:t>
            </w:r>
          </w:p>
        </w:tc>
      </w:tr>
      <w:tr w:rsidR="008176F3" w14:paraId="5C026342" w14:textId="77777777">
        <w:trPr>
          <w:trHeight w:val="2017"/>
        </w:trPr>
        <w:tc>
          <w:tcPr>
            <w:tcW w:w="4411" w:type="dxa"/>
            <w:tcBorders>
              <w:top w:val="dotted" w:sz="4" w:space="0" w:color="000000"/>
              <w:left w:val="dotted" w:sz="4" w:space="0" w:color="000000"/>
              <w:bottom w:val="dotted" w:sz="4" w:space="0" w:color="000000"/>
              <w:right w:val="dotted" w:sz="4" w:space="0" w:color="000000"/>
            </w:tcBorders>
          </w:tcPr>
          <w:p w14:paraId="5656303F" w14:textId="77777777" w:rsidR="008176F3" w:rsidRDefault="00000000">
            <w:pPr>
              <w:pBdr>
                <w:top w:val="nil"/>
                <w:left w:val="nil"/>
                <w:bottom w:val="nil"/>
                <w:right w:val="nil"/>
                <w:between w:val="nil"/>
              </w:pBdr>
              <w:tabs>
                <w:tab w:val="left" w:pos="2166"/>
                <w:tab w:val="left" w:pos="3229"/>
                <w:tab w:val="left" w:pos="4205"/>
              </w:tabs>
              <w:ind w:left="679" w:right="92" w:hanging="567"/>
              <w:jc w:val="both"/>
              <w:rPr>
                <w:color w:val="000000"/>
              </w:rPr>
            </w:pPr>
            <w:r>
              <w:rPr>
                <w:color w:val="000000"/>
              </w:rPr>
              <w:t>5.3.3. В течение 3 (трех)  календарных дней после завершения интеграции зарегистрировать Оператора в качестве</w:t>
            </w:r>
            <w:r>
              <w:rPr>
                <w:color w:val="000000"/>
              </w:rPr>
              <w:tab/>
              <w:t>Комиссионера</w:t>
            </w:r>
            <w:r>
              <w:rPr>
                <w:color w:val="000000"/>
              </w:rPr>
              <w:tab/>
              <w:t>в персональном кабинете юридического лица сайте_my/soliq.uz, и нести риск убытков из-за несоблюдения данного</w:t>
            </w:r>
          </w:p>
          <w:p w14:paraId="4385D15B" w14:textId="77777777" w:rsidR="008176F3" w:rsidRDefault="00000000">
            <w:pPr>
              <w:pBdr>
                <w:top w:val="nil"/>
                <w:left w:val="nil"/>
                <w:bottom w:val="nil"/>
                <w:right w:val="nil"/>
                <w:between w:val="nil"/>
              </w:pBdr>
              <w:spacing w:line="229" w:lineRule="auto"/>
              <w:ind w:left="679"/>
              <w:jc w:val="both"/>
              <w:rPr>
                <w:color w:val="000000"/>
              </w:rPr>
            </w:pPr>
            <w:r>
              <w:rPr>
                <w:color w:val="000000"/>
              </w:rPr>
              <w:t>условия договора;</w:t>
            </w:r>
          </w:p>
          <w:p w14:paraId="7FBD5C2F" w14:textId="77777777" w:rsidR="008176F3" w:rsidRDefault="00000000">
            <w:pPr>
              <w:tabs>
                <w:tab w:val="left" w:pos="3001"/>
                <w:tab w:val="left" w:pos="3311"/>
              </w:tabs>
              <w:spacing w:before="1"/>
              <w:ind w:left="679" w:right="91" w:hanging="567"/>
              <w:jc w:val="both"/>
            </w:pPr>
            <w:r>
              <w:t>5.3.4. В течение 1 (одного) рабочего дня устранить своими силами и за свой счет все нарушения и ошибки, допущенные при регистрации Оператора в качестве комиссионера в личном кабинете Поставщика на сайте my.soliq.uz, а также самостоятельно, без привлечения Оператора урегулировать все претензии государственных</w:t>
            </w:r>
            <w:r>
              <w:tab/>
            </w:r>
            <w:r>
              <w:tab/>
              <w:t xml:space="preserve">налоговых органами, относящимся к зоне ответственности Поставщика, в том </w:t>
            </w:r>
            <w:r>
              <w:lastRenderedPageBreak/>
              <w:t>числе по вопросу некорректного начисления НДС Оператору из-за допущенных</w:t>
            </w:r>
            <w:r>
              <w:tab/>
              <w:t>Поставщиком нарушений и ошибок регистрации Оператора в качестве комиссионера в личном кабинете Поставщика на сайте my.soliq.uz (включая случаи отсутствия регистрации, а также случаи не заполнения/неверного заполнения  других  обязательных</w:t>
            </w:r>
          </w:p>
          <w:p w14:paraId="1E8665E5" w14:textId="77777777" w:rsidR="008176F3" w:rsidRDefault="00000000">
            <w:pPr>
              <w:spacing w:before="2" w:line="233" w:lineRule="auto"/>
              <w:ind w:left="679"/>
            </w:pPr>
            <w:r>
              <w:t>реквизитов);</w:t>
            </w:r>
          </w:p>
        </w:tc>
        <w:tc>
          <w:tcPr>
            <w:tcW w:w="4603" w:type="dxa"/>
            <w:tcBorders>
              <w:top w:val="dotted" w:sz="4" w:space="0" w:color="000000"/>
              <w:left w:val="dotted" w:sz="4" w:space="0" w:color="000000"/>
              <w:bottom w:val="dotted" w:sz="4" w:space="0" w:color="000000"/>
              <w:right w:val="dotted" w:sz="4" w:space="0" w:color="000000"/>
            </w:tcBorders>
          </w:tcPr>
          <w:p w14:paraId="24FFCE8C" w14:textId="77777777" w:rsidR="008176F3" w:rsidRDefault="00000000">
            <w:pPr>
              <w:pBdr>
                <w:top w:val="nil"/>
                <w:left w:val="nil"/>
                <w:bottom w:val="nil"/>
                <w:right w:val="nil"/>
                <w:between w:val="nil"/>
              </w:pBdr>
              <w:ind w:left="472" w:right="96" w:hanging="360"/>
              <w:jc w:val="both"/>
              <w:rPr>
                <w:color w:val="000000"/>
              </w:rPr>
            </w:pPr>
            <w:r>
              <w:rPr>
                <w:color w:val="000000"/>
              </w:rPr>
              <w:lastRenderedPageBreak/>
              <w:t>5.3.3. Integrasiya tugallangandan keyin 3 (uch) kalendar kun ichida Operatorni my/soliq.uz saytidagi yuridik shaxsning shaxsiy kabinetida Komissioner sifatida ro‘yxatdan o‘tkazish va shartnomaning ushbu shartlariga rioya qilmaslik tufayli yo‘qotish xavfini o‘z zimmasiga olish;</w:t>
            </w:r>
          </w:p>
          <w:p w14:paraId="04A387DC" w14:textId="77777777" w:rsidR="008176F3" w:rsidRDefault="008176F3">
            <w:pPr>
              <w:spacing w:before="1"/>
              <w:ind w:left="458" w:right="96" w:hanging="346"/>
              <w:jc w:val="both"/>
            </w:pPr>
          </w:p>
          <w:p w14:paraId="109FC2D7" w14:textId="77777777" w:rsidR="008176F3" w:rsidRDefault="00000000">
            <w:pPr>
              <w:spacing w:before="1"/>
              <w:ind w:left="458" w:right="96" w:hanging="346"/>
              <w:jc w:val="both"/>
            </w:pPr>
            <w:r>
              <w:t xml:space="preserve">5.3.4 (bir) ish kuni ichida Yetkazib beruvchining my.soliq.uz saytidagi shaxsiy kabinetida Operatorni komissioner sifatida ro‘yxatdan o‘tkazishda yo‘l qo‘yilgan barcha qoidabuzarlik va xatolarni o‘z kuchi va o‘z hisobidan bartaraf etish, shuningdek, mustaqil ravishda, Operatorni jalb qilmasdan, Yetkazib beruvchining mas’uliyat sohasiga taalluqli, shu jumladan Yetkazib beruvchi tomonidan yoʻl qoʻyilgan qoidabuzarliklar va Operatorni komissioner sifatida my.soliq.uz saytidagi Yetkazib beruvchining shaxsiy kabinetida </w:t>
            </w:r>
            <w:r>
              <w:lastRenderedPageBreak/>
              <w:t>roʻyxatdan oʻtkazishda yoʻl qoʻyilgan xatolar (jumladan, ro‘yxatdan o‘tmaganlik holatlari, shuningdek, boshqa majburiy rekvizitlarni to‘ldirmaslik/noto‘g‘ri to‘ldirish holatlari) tufayli Operatorga QQSning noto'g'ri hisoblanganligi masalasi boʻyicha davlat soliq organlarining barcha da’volarini tartibga solish;</w:t>
            </w:r>
          </w:p>
        </w:tc>
      </w:tr>
      <w:tr w:rsidR="008176F3" w14:paraId="6A1151D8" w14:textId="77777777">
        <w:trPr>
          <w:trHeight w:val="503"/>
        </w:trPr>
        <w:tc>
          <w:tcPr>
            <w:tcW w:w="4411" w:type="dxa"/>
            <w:tcBorders>
              <w:top w:val="dotted" w:sz="4" w:space="0" w:color="000000"/>
              <w:left w:val="dotted" w:sz="4" w:space="0" w:color="000000"/>
              <w:bottom w:val="dotted" w:sz="4" w:space="0" w:color="000000"/>
              <w:right w:val="dotted" w:sz="4" w:space="0" w:color="000000"/>
            </w:tcBorders>
          </w:tcPr>
          <w:p w14:paraId="62A6BACF" w14:textId="77777777" w:rsidR="008176F3" w:rsidRDefault="00000000">
            <w:pPr>
              <w:pBdr>
                <w:top w:val="nil"/>
                <w:left w:val="nil"/>
                <w:bottom w:val="nil"/>
                <w:right w:val="nil"/>
                <w:between w:val="nil"/>
              </w:pBdr>
              <w:spacing w:line="249" w:lineRule="auto"/>
              <w:ind w:left="112"/>
              <w:rPr>
                <w:color w:val="000000"/>
              </w:rPr>
            </w:pPr>
            <w:r>
              <w:rPr>
                <w:color w:val="000000"/>
              </w:rPr>
              <w:lastRenderedPageBreak/>
              <w:t>5.3.5. Своевременно  и  в  полном  объеме</w:t>
            </w:r>
          </w:p>
          <w:p w14:paraId="31597D41" w14:textId="77777777" w:rsidR="008176F3" w:rsidRDefault="00000000">
            <w:pPr>
              <w:pBdr>
                <w:top w:val="nil"/>
                <w:left w:val="nil"/>
                <w:bottom w:val="nil"/>
                <w:right w:val="nil"/>
                <w:between w:val="nil"/>
              </w:pBdr>
              <w:spacing w:before="1" w:line="233" w:lineRule="auto"/>
              <w:ind w:left="679"/>
              <w:rPr>
                <w:color w:val="000000"/>
              </w:rPr>
            </w:pPr>
            <w:r>
              <w:rPr>
                <w:color w:val="000000"/>
              </w:rPr>
              <w:t>оплачивать услуги Оператора;</w:t>
            </w:r>
          </w:p>
        </w:tc>
        <w:tc>
          <w:tcPr>
            <w:tcW w:w="4603" w:type="dxa"/>
            <w:tcBorders>
              <w:top w:val="dotted" w:sz="4" w:space="0" w:color="000000"/>
              <w:left w:val="dotted" w:sz="4" w:space="0" w:color="000000"/>
              <w:bottom w:val="dotted" w:sz="4" w:space="0" w:color="000000"/>
              <w:right w:val="dotted" w:sz="4" w:space="0" w:color="000000"/>
            </w:tcBorders>
          </w:tcPr>
          <w:p w14:paraId="5126E939" w14:textId="77777777" w:rsidR="008176F3" w:rsidRPr="003554CE" w:rsidRDefault="00000000">
            <w:pPr>
              <w:pBdr>
                <w:top w:val="nil"/>
                <w:left w:val="nil"/>
                <w:bottom w:val="nil"/>
                <w:right w:val="nil"/>
                <w:between w:val="nil"/>
              </w:pBdr>
              <w:tabs>
                <w:tab w:val="left" w:pos="820"/>
              </w:tabs>
              <w:spacing w:line="249" w:lineRule="auto"/>
              <w:ind w:left="112"/>
              <w:rPr>
                <w:color w:val="000000"/>
                <w:lang w:val="en-US"/>
              </w:rPr>
            </w:pPr>
            <w:r w:rsidRPr="003554CE">
              <w:rPr>
                <w:color w:val="000000"/>
                <w:lang w:val="en-US"/>
              </w:rPr>
              <w:t>5.3.5</w:t>
            </w:r>
            <w:r w:rsidRPr="003554CE">
              <w:rPr>
                <w:color w:val="000000"/>
                <w:lang w:val="en-US"/>
              </w:rPr>
              <w:tab/>
              <w:t>Operator xizmatlari uchun oʻz vaqtida va</w:t>
            </w:r>
          </w:p>
          <w:p w14:paraId="5CCE1BE7" w14:textId="77777777" w:rsidR="008176F3" w:rsidRDefault="00000000">
            <w:pPr>
              <w:pBdr>
                <w:top w:val="nil"/>
                <w:left w:val="nil"/>
                <w:bottom w:val="nil"/>
                <w:right w:val="nil"/>
                <w:between w:val="nil"/>
              </w:pBdr>
              <w:spacing w:before="1" w:line="233" w:lineRule="auto"/>
              <w:ind w:left="458"/>
              <w:rPr>
                <w:color w:val="000000"/>
              </w:rPr>
            </w:pPr>
            <w:r>
              <w:rPr>
                <w:color w:val="000000"/>
              </w:rPr>
              <w:t>toʻliq haq toʻlash;</w:t>
            </w:r>
          </w:p>
        </w:tc>
      </w:tr>
    </w:tbl>
    <w:p w14:paraId="357DBF02" w14:textId="77777777" w:rsidR="008176F3" w:rsidRDefault="008176F3">
      <w:pPr>
        <w:spacing w:line="233" w:lineRule="auto"/>
        <w:sectPr w:rsidR="008176F3">
          <w:type w:val="continuous"/>
          <w:pgSz w:w="11910" w:h="16840"/>
          <w:pgMar w:top="1100" w:right="1060" w:bottom="1220" w:left="1600" w:header="0" w:footer="963" w:gutter="0"/>
          <w:cols w:space="720"/>
        </w:sectPr>
      </w:pPr>
    </w:p>
    <w:p w14:paraId="34158D03" w14:textId="77777777" w:rsidR="008176F3" w:rsidRDefault="008176F3">
      <w:pPr>
        <w:pBdr>
          <w:top w:val="nil"/>
          <w:left w:val="nil"/>
          <w:bottom w:val="nil"/>
          <w:right w:val="nil"/>
          <w:between w:val="nil"/>
        </w:pBdr>
        <w:spacing w:line="276" w:lineRule="auto"/>
      </w:pPr>
    </w:p>
    <w:tbl>
      <w:tblPr>
        <w:tblStyle w:val="afd"/>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13C9A80E" w14:textId="77777777">
        <w:trPr>
          <w:trHeight w:val="8603"/>
        </w:trPr>
        <w:tc>
          <w:tcPr>
            <w:tcW w:w="4411" w:type="dxa"/>
            <w:tcBorders>
              <w:left w:val="dotted" w:sz="4" w:space="0" w:color="000000"/>
              <w:bottom w:val="dotted" w:sz="4" w:space="0" w:color="000000"/>
              <w:right w:val="dotted" w:sz="4" w:space="0" w:color="000000"/>
            </w:tcBorders>
          </w:tcPr>
          <w:p w14:paraId="39CF8B66" w14:textId="77777777" w:rsidR="008176F3" w:rsidRDefault="00000000">
            <w:pPr>
              <w:pBdr>
                <w:top w:val="nil"/>
                <w:left w:val="nil"/>
                <w:bottom w:val="nil"/>
                <w:right w:val="nil"/>
                <w:between w:val="nil"/>
              </w:pBdr>
              <w:tabs>
                <w:tab w:val="left" w:pos="1877"/>
                <w:tab w:val="left" w:pos="1977"/>
                <w:tab w:val="left" w:pos="2253"/>
                <w:tab w:val="left" w:pos="2884"/>
                <w:tab w:val="left" w:pos="2968"/>
                <w:tab w:val="left" w:pos="3212"/>
                <w:tab w:val="left" w:pos="3964"/>
                <w:tab w:val="left" w:pos="4124"/>
              </w:tabs>
              <w:spacing w:before="3"/>
              <w:ind w:left="679" w:right="91" w:hanging="567"/>
              <w:jc w:val="both"/>
              <w:rPr>
                <w:color w:val="000000"/>
              </w:rPr>
            </w:pPr>
            <w:r>
              <w:rPr>
                <w:color w:val="000000"/>
              </w:rPr>
              <w:t>5.3.6 Следить за сообщениями для Поставщика,</w:t>
            </w:r>
            <w:r>
              <w:rPr>
                <w:color w:val="000000"/>
              </w:rPr>
              <w:tab/>
            </w:r>
            <w:r>
              <w:rPr>
                <w:color w:val="000000"/>
              </w:rPr>
              <w:tab/>
            </w:r>
            <w:r>
              <w:rPr>
                <w:color w:val="000000"/>
              </w:rPr>
              <w:tab/>
            </w:r>
            <w:r>
              <w:rPr>
                <w:color w:val="000000"/>
              </w:rPr>
              <w:tab/>
              <w:t>публикуемыми Оператором в Личном кабинете и направленным по электронной почте на адрес, предусмотренный Настоящим договором, следовать требованиям, содержащимся в этих сообщениях. Оператор Сервиса не несет</w:t>
            </w:r>
            <w:r>
              <w:rPr>
                <w:color w:val="000000"/>
              </w:rPr>
              <w:tab/>
              <w:t>ответственности</w:t>
            </w:r>
            <w:r>
              <w:rPr>
                <w:color w:val="000000"/>
              </w:rPr>
              <w:tab/>
            </w:r>
            <w:r>
              <w:rPr>
                <w:color w:val="000000"/>
              </w:rPr>
              <w:tab/>
              <w:t>за невозможность</w:t>
            </w:r>
            <w:r>
              <w:rPr>
                <w:color w:val="000000"/>
              </w:rPr>
              <w:tab/>
            </w:r>
            <w:r>
              <w:rPr>
                <w:color w:val="000000"/>
              </w:rPr>
              <w:tab/>
            </w:r>
            <w:r>
              <w:rPr>
                <w:color w:val="000000"/>
              </w:rPr>
              <w:tab/>
              <w:t xml:space="preserve"> ознакомления Поставщиком с уведомлениями, запросами</w:t>
            </w:r>
            <w:r>
              <w:rPr>
                <w:color w:val="000000"/>
              </w:rPr>
              <w:tab/>
            </w:r>
            <w:r>
              <w:rPr>
                <w:color w:val="000000"/>
              </w:rPr>
              <w:tab/>
            </w:r>
            <w:r>
              <w:rPr>
                <w:color w:val="000000"/>
              </w:rPr>
              <w:tab/>
              <w:t>и</w:t>
            </w:r>
            <w:r>
              <w:rPr>
                <w:color w:val="000000"/>
              </w:rPr>
              <w:tab/>
            </w:r>
            <w:r>
              <w:rPr>
                <w:color w:val="000000"/>
              </w:rPr>
              <w:tab/>
              <w:t xml:space="preserve"> информацией, касающихся использования Сервиса, в случае</w:t>
            </w:r>
            <w:r>
              <w:rPr>
                <w:color w:val="000000"/>
              </w:rPr>
              <w:tab/>
            </w:r>
            <w:r>
              <w:rPr>
                <w:color w:val="000000"/>
              </w:rPr>
              <w:tab/>
              <w:t>необновления</w:t>
            </w:r>
            <w:r>
              <w:rPr>
                <w:color w:val="000000"/>
              </w:rPr>
              <w:tab/>
              <w:t>или несвоевременного</w:t>
            </w:r>
            <w:r>
              <w:rPr>
                <w:color w:val="000000"/>
              </w:rPr>
              <w:tab/>
            </w:r>
            <w:r>
              <w:rPr>
                <w:color w:val="000000"/>
              </w:rPr>
              <w:tab/>
            </w:r>
            <w:r>
              <w:rPr>
                <w:color w:val="000000"/>
              </w:rPr>
              <w:tab/>
              <w:t>обновления Поставщиком</w:t>
            </w:r>
            <w:r>
              <w:rPr>
                <w:color w:val="000000"/>
              </w:rPr>
              <w:tab/>
            </w:r>
            <w:r>
              <w:rPr>
                <w:color w:val="000000"/>
              </w:rPr>
              <w:tab/>
            </w:r>
            <w:r>
              <w:rPr>
                <w:color w:val="000000"/>
              </w:rPr>
              <w:tab/>
            </w:r>
            <w:r>
              <w:rPr>
                <w:color w:val="000000"/>
              </w:rPr>
              <w:tab/>
              <w:t>программного обеспечения, используемых им для доступа к Сервису или его отдельным частям. Оператор Сервиса GlobalPay не несет ответственности в связи с тем, что Поставщик не получил уведомления, запрос и информацию, касающиеся использования Сервиса через Личный кабинет или электронную почту. Поставщик признает и подтверждает, что с момента размещения указанной информации в Личном кабинете Поставщика, а также направления письма по электронной почте обязательство Оператора Сервиса GlobalPay   по   информированию</w:t>
            </w:r>
          </w:p>
          <w:p w14:paraId="6A23A3B1" w14:textId="77777777" w:rsidR="008176F3" w:rsidRDefault="00000000">
            <w:pPr>
              <w:pBdr>
                <w:top w:val="nil"/>
                <w:left w:val="nil"/>
                <w:bottom w:val="nil"/>
                <w:right w:val="nil"/>
                <w:between w:val="nil"/>
              </w:pBdr>
              <w:spacing w:line="250" w:lineRule="auto"/>
              <w:ind w:left="679" w:right="91"/>
              <w:jc w:val="both"/>
              <w:rPr>
                <w:color w:val="000000"/>
              </w:rPr>
            </w:pPr>
            <w:r>
              <w:rPr>
                <w:color w:val="000000"/>
              </w:rPr>
              <w:t>Поставщика исполнено надлежащим образом;</w:t>
            </w:r>
          </w:p>
        </w:tc>
        <w:tc>
          <w:tcPr>
            <w:tcW w:w="4603" w:type="dxa"/>
            <w:tcBorders>
              <w:top w:val="dotted" w:sz="4" w:space="0" w:color="000000"/>
              <w:left w:val="dotted" w:sz="4" w:space="0" w:color="000000"/>
              <w:bottom w:val="dotted" w:sz="4" w:space="0" w:color="000000"/>
              <w:right w:val="dotted" w:sz="4" w:space="0" w:color="000000"/>
            </w:tcBorders>
          </w:tcPr>
          <w:p w14:paraId="744B9CC2" w14:textId="77777777" w:rsidR="008176F3" w:rsidRDefault="00000000">
            <w:pPr>
              <w:pBdr>
                <w:top w:val="nil"/>
                <w:left w:val="nil"/>
                <w:bottom w:val="nil"/>
                <w:right w:val="nil"/>
                <w:between w:val="nil"/>
              </w:pBdr>
              <w:tabs>
                <w:tab w:val="left" w:pos="2259"/>
                <w:tab w:val="left" w:pos="2351"/>
                <w:tab w:val="left" w:pos="3582"/>
                <w:tab w:val="left" w:pos="3753"/>
              </w:tabs>
              <w:spacing w:before="3"/>
              <w:ind w:left="472" w:right="96" w:hanging="360"/>
              <w:jc w:val="both"/>
              <w:rPr>
                <w:color w:val="000000"/>
              </w:rPr>
            </w:pPr>
            <w:r>
              <w:rPr>
                <w:color w:val="000000"/>
              </w:rPr>
              <w:t>5.3.6. Operator tomonidan Shaxsiy kabinetda e’lon qilingan va ushbu Shartnomada koʻrsatilgan manzilga elektron pochta orqali yuborilgan Yetkazib beruvchi uchun xabarlarni kuzatib borish, ushbu xabarlardagi talablarga rioya qilish. Xizmat Operatori Yetkazib beruvchi tomonidan Xizmat yoki uning alohida qismlaridan foydalanish uchun ishlatiladigan</w:t>
            </w:r>
            <w:r>
              <w:rPr>
                <w:color w:val="000000"/>
              </w:rPr>
              <w:tab/>
            </w:r>
            <w:r>
              <w:rPr>
                <w:color w:val="000000"/>
              </w:rPr>
              <w:tab/>
              <w:t>dasturiy</w:t>
            </w:r>
            <w:r>
              <w:rPr>
                <w:color w:val="000000"/>
              </w:rPr>
              <w:tab/>
            </w:r>
            <w:r>
              <w:rPr>
                <w:color w:val="000000"/>
              </w:rPr>
              <w:tab/>
              <w:t>ta’minot yangilanmagan yoki oʻz vaqtida yangilanmagan taqdirda, Yetkazib beruvchining Xizmatdan foydalanish bilan bogʻliq bildirishnomalar, soʻrovlar va maʻlumotlar bilan tanishishtirishning imkoni yoʻqligi uchun javobgar emas. GlobalPay xizmatining Operatori Yetkazib beruvchi Shaxsiy kabinet yoki elektron pochta orqali Xizmatdan foydalanishga oid bildirishnoma, soʻrov va ma’lumotlar olmaganligi uchun javobgar emas. Yetkazib beruvchi koʻrsatilgan ma’lumotlar Yetkazib beruvchining</w:t>
            </w:r>
            <w:r>
              <w:rPr>
                <w:color w:val="000000"/>
              </w:rPr>
              <w:tab/>
              <w:t>Shaxsiy</w:t>
            </w:r>
            <w:r>
              <w:rPr>
                <w:color w:val="000000"/>
              </w:rPr>
              <w:tab/>
              <w:t>kabinetiga joylashtirilgan paytdan boshlab, shuningdek elektron pochta orqali xat yuborilgan paytdan boshlab GlobalPay Xizmati Operatorining Yetkazib beruvchini xabardor qilish majburiyati tegishli tarzda bajarilganligini tan oladi va tasdiqlaydi</w:t>
            </w:r>
          </w:p>
        </w:tc>
      </w:tr>
      <w:tr w:rsidR="008176F3" w14:paraId="3D6B2DB7" w14:textId="77777777">
        <w:trPr>
          <w:trHeight w:val="3796"/>
        </w:trPr>
        <w:tc>
          <w:tcPr>
            <w:tcW w:w="4411" w:type="dxa"/>
            <w:tcBorders>
              <w:top w:val="dotted" w:sz="4" w:space="0" w:color="000000"/>
              <w:left w:val="dotted" w:sz="4" w:space="0" w:color="000000"/>
              <w:bottom w:val="dotted" w:sz="4" w:space="0" w:color="000000"/>
              <w:right w:val="dotted" w:sz="4" w:space="0" w:color="000000"/>
            </w:tcBorders>
          </w:tcPr>
          <w:p w14:paraId="3A40D204" w14:textId="77777777" w:rsidR="008176F3" w:rsidRDefault="00000000">
            <w:pPr>
              <w:pBdr>
                <w:top w:val="nil"/>
                <w:left w:val="nil"/>
                <w:bottom w:val="nil"/>
                <w:right w:val="nil"/>
                <w:between w:val="nil"/>
              </w:pBdr>
              <w:spacing w:before="1"/>
              <w:ind w:left="679" w:right="91" w:hanging="567"/>
              <w:jc w:val="both"/>
              <w:rPr>
                <w:color w:val="000000"/>
              </w:rPr>
            </w:pPr>
            <w:r>
              <w:rPr>
                <w:color w:val="000000"/>
              </w:rPr>
              <w:lastRenderedPageBreak/>
              <w:t>5.3.7. Не передавать третьим лицам свои данные, предоставляющие доступ к Сервису GlobalPay (далее – «Данные для доступа к Сервису GlobalPay»). В случае передачи Поставщиком своих Данные для доступа к Сервису GlobalPay третьему лицу, Поставщик в полном объеме несет ответственность за действия, совершенные такими третьими лицами с Использованием Сервиса, а также за ущерб, причиненных такими третьими лицами Сервису GlobalPay, Оператору Сервиса GlobalPay и Учетной записи</w:t>
            </w:r>
          </w:p>
          <w:p w14:paraId="63C5AE61" w14:textId="77777777" w:rsidR="008176F3" w:rsidRDefault="00000000">
            <w:pPr>
              <w:pBdr>
                <w:top w:val="nil"/>
                <w:left w:val="nil"/>
                <w:bottom w:val="nil"/>
                <w:right w:val="nil"/>
                <w:between w:val="nil"/>
              </w:pBdr>
              <w:spacing w:line="233" w:lineRule="auto"/>
              <w:ind w:left="679"/>
              <w:rPr>
                <w:color w:val="000000"/>
              </w:rPr>
            </w:pPr>
            <w:r>
              <w:rPr>
                <w:color w:val="000000"/>
              </w:rPr>
              <w:t>Поставщика;</w:t>
            </w:r>
          </w:p>
        </w:tc>
        <w:tc>
          <w:tcPr>
            <w:tcW w:w="4603" w:type="dxa"/>
            <w:tcBorders>
              <w:top w:val="dotted" w:sz="4" w:space="0" w:color="000000"/>
              <w:left w:val="dotted" w:sz="4" w:space="0" w:color="000000"/>
              <w:bottom w:val="dotted" w:sz="4" w:space="0" w:color="000000"/>
              <w:right w:val="dotted" w:sz="4" w:space="0" w:color="000000"/>
            </w:tcBorders>
          </w:tcPr>
          <w:p w14:paraId="31BFB1A8" w14:textId="77777777" w:rsidR="008176F3" w:rsidRDefault="00000000">
            <w:pPr>
              <w:pBdr>
                <w:top w:val="nil"/>
                <w:left w:val="nil"/>
                <w:bottom w:val="nil"/>
                <w:right w:val="nil"/>
                <w:between w:val="nil"/>
              </w:pBdr>
              <w:tabs>
                <w:tab w:val="left" w:pos="2329"/>
                <w:tab w:val="left" w:pos="3826"/>
              </w:tabs>
              <w:spacing w:before="1"/>
              <w:ind w:left="458" w:right="96" w:hanging="346"/>
              <w:jc w:val="both"/>
              <w:rPr>
                <w:color w:val="000000"/>
              </w:rPr>
            </w:pPr>
            <w:r>
              <w:rPr>
                <w:color w:val="000000"/>
              </w:rPr>
              <w:t>5.3.7  GlobalPay</w:t>
            </w:r>
            <w:r>
              <w:rPr>
                <w:color w:val="000000"/>
              </w:rPr>
              <w:tab/>
              <w:t>Xizmatiga</w:t>
            </w:r>
            <w:r>
              <w:rPr>
                <w:color w:val="000000"/>
              </w:rPr>
              <w:tab/>
              <w:t>kirishni ta’minlaydigan shaxsiy ma’lumotlarni (keyingi oʻrinlarda "GlobalPay Xizmatiga kirish uchun ma’lumotlar" deb yuritiladi) uchinchi shaxslarga oʻtkazmaslik. Yetkazib beruvchi GlobalPay xizmatiga kirish uchun shaxsiy ma’lumotlarini uchinchi tomonga uzatgan taqdirda, Yetkazib beruvchi Xizmatdan foydalangan holda uchinchi shaxslar tomonidan amalga oshirilgan harakatlar, shuningdek, uchinchi shaxslar tomonidan GlobalPay Xizmati, GlobalPay Xizmati Operatori va Yetkazib beruvchining qayd qilish yozuviga yetkazilgan zarar uchun</w:t>
            </w:r>
          </w:p>
          <w:p w14:paraId="220F3B85" w14:textId="77777777" w:rsidR="008176F3" w:rsidRDefault="00000000">
            <w:pPr>
              <w:pBdr>
                <w:top w:val="nil"/>
                <w:left w:val="nil"/>
                <w:bottom w:val="nil"/>
                <w:right w:val="nil"/>
                <w:between w:val="nil"/>
              </w:pBdr>
              <w:spacing w:line="233" w:lineRule="auto"/>
              <w:ind w:left="458"/>
              <w:jc w:val="both"/>
              <w:rPr>
                <w:color w:val="000000"/>
              </w:rPr>
            </w:pPr>
            <w:r>
              <w:rPr>
                <w:color w:val="000000"/>
              </w:rPr>
              <w:t>toʻliq javobgar boʻladi;</w:t>
            </w:r>
          </w:p>
        </w:tc>
      </w:tr>
      <w:tr w:rsidR="008176F3" w14:paraId="5DE36DDC" w14:textId="77777777">
        <w:trPr>
          <w:trHeight w:val="1012"/>
        </w:trPr>
        <w:tc>
          <w:tcPr>
            <w:tcW w:w="4411" w:type="dxa"/>
            <w:tcBorders>
              <w:top w:val="dotted" w:sz="4" w:space="0" w:color="000000"/>
              <w:left w:val="dotted" w:sz="4" w:space="0" w:color="000000"/>
              <w:bottom w:val="dotted" w:sz="4" w:space="0" w:color="000000"/>
              <w:right w:val="dotted" w:sz="4" w:space="0" w:color="000000"/>
            </w:tcBorders>
          </w:tcPr>
          <w:p w14:paraId="53C59B7F" w14:textId="77777777" w:rsidR="008176F3" w:rsidRDefault="00000000">
            <w:pPr>
              <w:pBdr>
                <w:top w:val="nil"/>
                <w:left w:val="nil"/>
                <w:bottom w:val="nil"/>
                <w:right w:val="nil"/>
                <w:between w:val="nil"/>
              </w:pBdr>
              <w:spacing w:before="1"/>
              <w:ind w:left="679" w:right="92" w:hanging="567"/>
              <w:jc w:val="both"/>
              <w:rPr>
                <w:color w:val="000000"/>
              </w:rPr>
            </w:pPr>
            <w:r>
              <w:rPr>
                <w:color w:val="000000"/>
              </w:rPr>
              <w:t>5.3.8 Обеспечить безопасность каналов передачи информации, сохранность, целостность    и    достоверность</w:t>
            </w:r>
          </w:p>
          <w:p w14:paraId="5EEB450E" w14:textId="77777777" w:rsidR="008176F3" w:rsidRDefault="00000000">
            <w:pPr>
              <w:pBdr>
                <w:top w:val="nil"/>
                <w:left w:val="nil"/>
                <w:bottom w:val="nil"/>
                <w:right w:val="nil"/>
                <w:between w:val="nil"/>
              </w:pBdr>
              <w:spacing w:line="233" w:lineRule="auto"/>
              <w:ind w:left="679"/>
              <w:rPr>
                <w:color w:val="000000"/>
              </w:rPr>
            </w:pPr>
            <w:r>
              <w:rPr>
                <w:color w:val="000000"/>
              </w:rPr>
              <w:t>информации;</w:t>
            </w:r>
          </w:p>
        </w:tc>
        <w:tc>
          <w:tcPr>
            <w:tcW w:w="4603" w:type="dxa"/>
            <w:tcBorders>
              <w:top w:val="dotted" w:sz="4" w:space="0" w:color="000000"/>
              <w:left w:val="dotted" w:sz="4" w:space="0" w:color="000000"/>
              <w:bottom w:val="dotted" w:sz="4" w:space="0" w:color="000000"/>
              <w:right w:val="dotted" w:sz="4" w:space="0" w:color="000000"/>
            </w:tcBorders>
          </w:tcPr>
          <w:p w14:paraId="02C515D6" w14:textId="77777777" w:rsidR="008176F3" w:rsidRDefault="00000000">
            <w:pPr>
              <w:pBdr>
                <w:top w:val="nil"/>
                <w:left w:val="nil"/>
                <w:bottom w:val="nil"/>
                <w:right w:val="nil"/>
                <w:between w:val="nil"/>
              </w:pBdr>
              <w:spacing w:before="1"/>
              <w:ind w:left="472" w:right="96" w:hanging="360"/>
              <w:jc w:val="both"/>
              <w:rPr>
                <w:color w:val="000000"/>
              </w:rPr>
            </w:pPr>
            <w:r>
              <w:rPr>
                <w:color w:val="000000"/>
              </w:rPr>
              <w:t>5.3.8. Axborot uzatish kanallarining xavfsizligi, axborotning saqlanganligi, yaxlitligi va ishonchliligini ta’minlash;nj ghb eckjdbb t</w:t>
            </w:r>
          </w:p>
        </w:tc>
      </w:tr>
      <w:tr w:rsidR="008176F3" w:rsidRPr="003554CE" w14:paraId="23D26157" w14:textId="77777777">
        <w:trPr>
          <w:trHeight w:val="1012"/>
        </w:trPr>
        <w:tc>
          <w:tcPr>
            <w:tcW w:w="4411" w:type="dxa"/>
            <w:tcBorders>
              <w:top w:val="dotted" w:sz="4" w:space="0" w:color="000000"/>
              <w:left w:val="dotted" w:sz="4" w:space="0" w:color="000000"/>
              <w:bottom w:val="dotted" w:sz="4" w:space="0" w:color="000000"/>
              <w:right w:val="dotted" w:sz="4" w:space="0" w:color="000000"/>
            </w:tcBorders>
          </w:tcPr>
          <w:p w14:paraId="78FA76D3" w14:textId="77777777" w:rsidR="008176F3" w:rsidRDefault="00000000">
            <w:pPr>
              <w:pBdr>
                <w:top w:val="nil"/>
                <w:left w:val="nil"/>
                <w:bottom w:val="nil"/>
                <w:right w:val="nil"/>
                <w:between w:val="nil"/>
              </w:pBdr>
              <w:tabs>
                <w:tab w:val="left" w:pos="3769"/>
              </w:tabs>
              <w:spacing w:line="242" w:lineRule="auto"/>
              <w:ind w:left="679" w:right="92" w:hanging="567"/>
              <w:jc w:val="both"/>
            </w:pPr>
            <w:r>
              <w:rPr>
                <w:color w:val="000000"/>
              </w:rPr>
              <w:t xml:space="preserve">5.3.9. Поставщик обязуется своими силами и за свой счет урегулировать любые претензии своих клиентов/ плательщиков в отношении </w:t>
            </w:r>
            <w:r>
              <w:t>товаров, работ/услуг Поставщика, а также по вопросам возврата Платежей полностью или частично. При активации услуги возврата Платежей применяется</w:t>
            </w:r>
            <w:r>
              <w:tab/>
              <w:t>порядок</w:t>
            </w:r>
          </w:p>
          <w:p w14:paraId="3BAD6EB2" w14:textId="77777777" w:rsidR="008176F3" w:rsidRDefault="00000000">
            <w:pPr>
              <w:spacing w:line="250" w:lineRule="auto"/>
              <w:ind w:left="679" w:right="93"/>
              <w:jc w:val="both"/>
            </w:pPr>
            <w:r>
              <w:t>предусмотренный Приложением №1 к настоящему договору;</w:t>
            </w:r>
          </w:p>
        </w:tc>
        <w:tc>
          <w:tcPr>
            <w:tcW w:w="4603" w:type="dxa"/>
            <w:tcBorders>
              <w:top w:val="dotted" w:sz="4" w:space="0" w:color="000000"/>
              <w:left w:val="dotted" w:sz="4" w:space="0" w:color="000000"/>
              <w:bottom w:val="dotted" w:sz="4" w:space="0" w:color="000000"/>
              <w:right w:val="dotted" w:sz="4" w:space="0" w:color="000000"/>
            </w:tcBorders>
          </w:tcPr>
          <w:p w14:paraId="077C67D4" w14:textId="77777777" w:rsidR="008176F3" w:rsidRDefault="00000000">
            <w:pPr>
              <w:pBdr>
                <w:top w:val="nil"/>
                <w:left w:val="nil"/>
                <w:bottom w:val="nil"/>
                <w:right w:val="nil"/>
                <w:between w:val="nil"/>
              </w:pBdr>
              <w:tabs>
                <w:tab w:val="left" w:pos="875"/>
              </w:tabs>
              <w:spacing w:line="242" w:lineRule="auto"/>
              <w:ind w:left="458" w:right="122" w:hanging="346"/>
              <w:rPr>
                <w:color w:val="000000"/>
              </w:rPr>
            </w:pPr>
            <w:r>
              <w:rPr>
                <w:color w:val="000000"/>
              </w:rPr>
              <w:t>5.3.9</w:t>
            </w:r>
            <w:r>
              <w:rPr>
                <w:color w:val="000000"/>
              </w:rPr>
              <w:tab/>
              <w:t>Yetkazib beruvchi o'zi mustaqil ravishda va o'z mablag'lari hisobidan yetkazib beruvchining tovarlari, ishlari/xizmatlariga</w:t>
            </w:r>
          </w:p>
          <w:p w14:paraId="4AA7D63B" w14:textId="77777777" w:rsidR="008176F3" w:rsidRPr="003554CE" w:rsidRDefault="00000000">
            <w:pPr>
              <w:pBdr>
                <w:top w:val="nil"/>
                <w:left w:val="nil"/>
                <w:bottom w:val="nil"/>
                <w:right w:val="nil"/>
                <w:between w:val="nil"/>
              </w:pBdr>
              <w:spacing w:line="230" w:lineRule="auto"/>
              <w:ind w:left="458"/>
              <w:rPr>
                <w:color w:val="000000"/>
                <w:lang w:val="en-US"/>
              </w:rPr>
            </w:pPr>
            <w:r>
              <w:rPr>
                <w:color w:val="000000"/>
              </w:rPr>
              <w:t xml:space="preserve">nisbatan o'z mijozlari/to'lovchilarining har </w:t>
            </w:r>
            <w:r>
              <w:t xml:space="preserve">qanday da'volarini, shuningdek To'lovlarni to'liq yoki qisman qaytarish bo'yicha har qanday masalalarni qondirish majburiyatini oladi. </w:t>
            </w:r>
            <w:r w:rsidRPr="003554CE">
              <w:rPr>
                <w:lang w:val="en-US"/>
              </w:rPr>
              <w:t>To'lovlarni qaytarish xizmatini faollashtirishda ushbu shartnomaning 1- ilovasida nazarda tutilgan tartib qo'llaniladi.</w:t>
            </w:r>
          </w:p>
        </w:tc>
      </w:tr>
    </w:tbl>
    <w:p w14:paraId="58ECFA28" w14:textId="77777777" w:rsidR="008176F3" w:rsidRPr="003554CE" w:rsidRDefault="008176F3">
      <w:pPr>
        <w:spacing w:line="230" w:lineRule="auto"/>
        <w:rPr>
          <w:lang w:val="en-US"/>
        </w:rPr>
        <w:sectPr w:rsidR="008176F3" w:rsidRPr="003554CE">
          <w:type w:val="continuous"/>
          <w:pgSz w:w="11910" w:h="16840"/>
          <w:pgMar w:top="1100" w:right="1060" w:bottom="1160" w:left="1600" w:header="0" w:footer="963" w:gutter="0"/>
          <w:cols w:space="720"/>
        </w:sectPr>
      </w:pPr>
    </w:p>
    <w:p w14:paraId="1645A92D" w14:textId="77777777" w:rsidR="008176F3" w:rsidRPr="003554CE" w:rsidRDefault="008176F3">
      <w:pPr>
        <w:pBdr>
          <w:top w:val="nil"/>
          <w:left w:val="nil"/>
          <w:bottom w:val="nil"/>
          <w:right w:val="nil"/>
          <w:between w:val="nil"/>
        </w:pBdr>
        <w:spacing w:line="276" w:lineRule="auto"/>
        <w:rPr>
          <w:lang w:val="en-US"/>
        </w:rPr>
      </w:pPr>
    </w:p>
    <w:tbl>
      <w:tblPr>
        <w:tblStyle w:val="afe"/>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62BFA96D" w14:textId="77777777">
        <w:trPr>
          <w:trHeight w:val="4448"/>
        </w:trPr>
        <w:tc>
          <w:tcPr>
            <w:tcW w:w="4411" w:type="dxa"/>
            <w:tcBorders>
              <w:left w:val="dotted" w:sz="4" w:space="0" w:color="000000"/>
              <w:bottom w:val="dotted" w:sz="4" w:space="0" w:color="000000"/>
              <w:right w:val="dotted" w:sz="4" w:space="0" w:color="000000"/>
            </w:tcBorders>
          </w:tcPr>
          <w:p w14:paraId="0977D242" w14:textId="77777777" w:rsidR="008176F3" w:rsidRDefault="00000000">
            <w:pPr>
              <w:pBdr>
                <w:top w:val="nil"/>
                <w:left w:val="nil"/>
                <w:bottom w:val="nil"/>
                <w:right w:val="nil"/>
                <w:between w:val="nil"/>
              </w:pBdr>
              <w:spacing w:before="1"/>
              <w:ind w:left="472" w:right="93" w:hanging="360"/>
              <w:jc w:val="both"/>
              <w:rPr>
                <w:color w:val="000000"/>
              </w:rPr>
            </w:pPr>
            <w:r>
              <w:rPr>
                <w:color w:val="000000"/>
              </w:rPr>
              <w:t>5.3.10. Принимая во внимание, что при неуспешной попытке списания денежных средств, будет предпринята повторная попытка списания денежных средств, Поставщик обязуется проинформировать Пользователя об этом:</w:t>
            </w:r>
          </w:p>
          <w:p w14:paraId="54C9D636" w14:textId="77777777" w:rsidR="008176F3" w:rsidRDefault="00000000">
            <w:pPr>
              <w:numPr>
                <w:ilvl w:val="0"/>
                <w:numId w:val="60"/>
              </w:numPr>
              <w:pBdr>
                <w:top w:val="nil"/>
                <w:left w:val="nil"/>
                <w:bottom w:val="nil"/>
                <w:right w:val="nil"/>
                <w:between w:val="nil"/>
              </w:pBdr>
              <w:tabs>
                <w:tab w:val="left" w:pos="679"/>
              </w:tabs>
              <w:ind w:left="680" w:right="91"/>
              <w:jc w:val="both"/>
            </w:pPr>
            <w:r>
              <w:rPr>
                <w:color w:val="000000"/>
              </w:rPr>
              <w:t>не позднее 18:00 часов того же дня, после получения информации о неуспешной попытке списания, произведенной до 07:00 часов (по Ташкентскому времени);</w:t>
            </w:r>
          </w:p>
          <w:p w14:paraId="5E2BC436" w14:textId="77777777" w:rsidR="008176F3" w:rsidRDefault="00000000">
            <w:pPr>
              <w:numPr>
                <w:ilvl w:val="0"/>
                <w:numId w:val="60"/>
              </w:numPr>
              <w:pBdr>
                <w:top w:val="nil"/>
                <w:left w:val="nil"/>
                <w:bottom w:val="nil"/>
                <w:right w:val="nil"/>
                <w:between w:val="nil"/>
              </w:pBdr>
              <w:tabs>
                <w:tab w:val="left" w:pos="679"/>
              </w:tabs>
              <w:ind w:left="680" w:right="91"/>
              <w:jc w:val="both"/>
            </w:pPr>
            <w:r>
              <w:rPr>
                <w:color w:val="000000"/>
              </w:rPr>
              <w:t>не позднее 12:00 часов того же дня, после получения информации о неуспешной повторной попытке списания, произведенной после 19:00 часов (по Ташкентскому времени);</w:t>
            </w:r>
          </w:p>
        </w:tc>
        <w:tc>
          <w:tcPr>
            <w:tcW w:w="4603" w:type="dxa"/>
            <w:tcBorders>
              <w:left w:val="dotted" w:sz="4" w:space="0" w:color="000000"/>
              <w:bottom w:val="dotted" w:sz="4" w:space="0" w:color="000000"/>
              <w:right w:val="dotted" w:sz="4" w:space="0" w:color="000000"/>
            </w:tcBorders>
          </w:tcPr>
          <w:p w14:paraId="5013295A" w14:textId="77777777" w:rsidR="008176F3" w:rsidRDefault="00000000">
            <w:pPr>
              <w:pBdr>
                <w:top w:val="nil"/>
                <w:left w:val="nil"/>
                <w:bottom w:val="nil"/>
                <w:right w:val="nil"/>
                <w:between w:val="nil"/>
              </w:pBdr>
              <w:spacing w:before="1"/>
              <w:ind w:left="458" w:right="96" w:hanging="346"/>
              <w:jc w:val="both"/>
              <w:rPr>
                <w:color w:val="000000"/>
              </w:rPr>
            </w:pPr>
            <w:r>
              <w:rPr>
                <w:color w:val="000000"/>
              </w:rPr>
              <w:t>5.3.10. Pul mablagʻlarini hisobdan chiqarishga urinish muvaffaqiyatsiz boʻlgan taqdirda, mablagʻlarni hisobdan chiqarishga ikkinchi urinish amalga oshirilishini hisobga olib, Yetkazib beruvchi bu haqda Foydalanuvchini xabardor qilishga majbur:</w:t>
            </w:r>
          </w:p>
          <w:p w14:paraId="0A264474" w14:textId="77777777" w:rsidR="008176F3" w:rsidRDefault="00000000">
            <w:pPr>
              <w:numPr>
                <w:ilvl w:val="0"/>
                <w:numId w:val="59"/>
              </w:numPr>
              <w:pBdr>
                <w:top w:val="nil"/>
                <w:left w:val="nil"/>
                <w:bottom w:val="nil"/>
                <w:right w:val="nil"/>
                <w:between w:val="nil"/>
              </w:pBdr>
              <w:tabs>
                <w:tab w:val="left" w:pos="458"/>
              </w:tabs>
              <w:spacing w:before="252"/>
              <w:ind w:right="96"/>
              <w:jc w:val="both"/>
            </w:pPr>
            <w:r>
              <w:rPr>
                <w:color w:val="000000"/>
              </w:rPr>
              <w:t>oʻsha kuni 18:00dan kechiktirmagan holda, ertalab soat 07:00 gacha (Toshkent vaqti bilan) amalga oshirilgan hisobdan chiqarishga muvaffaqiyatsiz urinish toʻgʻrisida ma’lumot olingandan keyin;</w:t>
            </w:r>
          </w:p>
          <w:p w14:paraId="791CD90C" w14:textId="77777777" w:rsidR="008176F3" w:rsidRDefault="00000000">
            <w:pPr>
              <w:numPr>
                <w:ilvl w:val="0"/>
                <w:numId w:val="59"/>
              </w:numPr>
              <w:pBdr>
                <w:top w:val="nil"/>
                <w:left w:val="nil"/>
                <w:bottom w:val="nil"/>
                <w:right w:val="nil"/>
                <w:between w:val="nil"/>
              </w:pBdr>
              <w:tabs>
                <w:tab w:val="left" w:pos="458"/>
              </w:tabs>
              <w:ind w:right="96"/>
              <w:jc w:val="both"/>
            </w:pPr>
            <w:r>
              <w:rPr>
                <w:color w:val="000000"/>
              </w:rPr>
              <w:t xml:space="preserve">19:00 dan (Toshkent vaqti bilan) keyin muvaffaqiyatsiz qayta hisobdan chiqarishga urinish haqida ma'lumot olingandan keyin o'sha kuni soat </w:t>
            </w:r>
            <w:r>
              <w:rPr>
                <w:color w:val="000000"/>
                <w:u w:val="single"/>
              </w:rPr>
              <w:t xml:space="preserve">  </w:t>
            </w:r>
            <w:r>
              <w:rPr>
                <w:color w:val="000000"/>
              </w:rPr>
              <w:t xml:space="preserve"> 12:00 dan kechiktirmay,</w:t>
            </w:r>
          </w:p>
        </w:tc>
      </w:tr>
      <w:tr w:rsidR="008176F3" w14:paraId="3E20C8DA" w14:textId="77777777">
        <w:trPr>
          <w:trHeight w:val="4448"/>
        </w:trPr>
        <w:tc>
          <w:tcPr>
            <w:tcW w:w="4411" w:type="dxa"/>
            <w:tcBorders>
              <w:left w:val="dotted" w:sz="4" w:space="0" w:color="000000"/>
              <w:bottom w:val="dotted" w:sz="4" w:space="0" w:color="000000"/>
              <w:right w:val="dotted" w:sz="4" w:space="0" w:color="000000"/>
            </w:tcBorders>
          </w:tcPr>
          <w:p w14:paraId="6DD3B567" w14:textId="77777777" w:rsidR="008176F3" w:rsidRDefault="00000000">
            <w:pPr>
              <w:pBdr>
                <w:top w:val="nil"/>
                <w:left w:val="nil"/>
                <w:bottom w:val="nil"/>
                <w:right w:val="nil"/>
                <w:between w:val="nil"/>
              </w:pBdr>
              <w:spacing w:before="1"/>
              <w:ind w:left="472" w:right="93" w:hanging="360"/>
              <w:jc w:val="both"/>
              <w:rPr>
                <w:color w:val="000000"/>
              </w:rPr>
            </w:pPr>
            <w:bookmarkStart w:id="9" w:name="_heading=h.v2zyjijujhaj" w:colFirst="0" w:colLast="0"/>
            <w:bookmarkEnd w:id="9"/>
            <w:r>
              <w:rPr>
                <w:color w:val="000000"/>
              </w:rPr>
              <w:lastRenderedPageBreak/>
              <w:t>5.3.11. Предоставлять Оператору верную, актуальную и в полном объеме информацию, касающуюся своей деятельности; незамедлительно уведомлять Оператора о любых изменениях в документах и сведениях, предоставленных Оператору ранее, в том числе в корпоративной структуре и управлении, видах деятельности, перечне продуктов и услуг, осуществляемых операциях. При этом, Поставщик обязуется возместить любые убытки, возникшие в результате непредоставления вышеупомянутых изменений.</w:t>
            </w:r>
          </w:p>
        </w:tc>
        <w:tc>
          <w:tcPr>
            <w:tcW w:w="4603" w:type="dxa"/>
            <w:tcBorders>
              <w:left w:val="dotted" w:sz="4" w:space="0" w:color="000000"/>
              <w:bottom w:val="dotted" w:sz="4" w:space="0" w:color="000000"/>
              <w:right w:val="dotted" w:sz="4" w:space="0" w:color="000000"/>
            </w:tcBorders>
          </w:tcPr>
          <w:p w14:paraId="6DE32574" w14:textId="77777777" w:rsidR="008176F3" w:rsidRDefault="00000000">
            <w:pPr>
              <w:pBdr>
                <w:top w:val="nil"/>
                <w:left w:val="nil"/>
                <w:bottom w:val="nil"/>
                <w:right w:val="nil"/>
                <w:between w:val="nil"/>
              </w:pBdr>
              <w:spacing w:before="1"/>
              <w:ind w:left="458" w:right="96" w:hanging="346"/>
              <w:jc w:val="both"/>
              <w:rPr>
                <w:color w:val="000000"/>
              </w:rPr>
            </w:pPr>
            <w:r>
              <w:rPr>
                <w:color w:val="000000"/>
              </w:rPr>
              <w:t>5.3.11. Operatorga o‘z faoliyatiga oid to‘g‘ri, dolzarb va to‘liq ma’lumotlarni taqdim etish; ilgari Operatorga taqdim etilgan hujjatlar va ma’lumotlardagi, shu jumladan korporativ tuzilma va boshqaruvdagi, faoliyat turlaridagi, mahsulotlar va xizmatlar ro‘yxatidagi, amalga oshiriladigan operatsiyalardagi har qanday o‘zgarishlar to‘g‘risida Operatorni darhol xabardor qilish. Bunda, Yetkazib beruvchi yuqorida ko‘rsatilgan o‘zgartirishlarni taqdim etmaslik natijasida yuzaga kelgan har qanday zararni qoplash majburiyatini oladi.</w:t>
            </w:r>
          </w:p>
        </w:tc>
      </w:tr>
      <w:tr w:rsidR="008176F3" w14:paraId="2400A9D3" w14:textId="77777777">
        <w:trPr>
          <w:trHeight w:val="503"/>
        </w:trPr>
        <w:tc>
          <w:tcPr>
            <w:tcW w:w="4411" w:type="dxa"/>
            <w:tcBorders>
              <w:top w:val="dotted" w:sz="4" w:space="0" w:color="000000"/>
              <w:left w:val="dotted" w:sz="4" w:space="0" w:color="000000"/>
              <w:bottom w:val="dotted" w:sz="4" w:space="0" w:color="000000"/>
              <w:right w:val="dotted" w:sz="4" w:space="0" w:color="000000"/>
            </w:tcBorders>
          </w:tcPr>
          <w:p w14:paraId="0AC63AD3" w14:textId="77777777" w:rsidR="008176F3" w:rsidRDefault="00000000">
            <w:pPr>
              <w:pBdr>
                <w:top w:val="nil"/>
                <w:left w:val="nil"/>
                <w:bottom w:val="nil"/>
                <w:right w:val="nil"/>
                <w:between w:val="nil"/>
              </w:pBdr>
              <w:tabs>
                <w:tab w:val="left" w:pos="712"/>
              </w:tabs>
              <w:spacing w:line="249" w:lineRule="auto"/>
              <w:ind w:left="112"/>
              <w:rPr>
                <w:color w:val="000000"/>
              </w:rPr>
            </w:pPr>
            <w:r>
              <w:rPr>
                <w:color w:val="000000"/>
              </w:rPr>
              <w:t>5.4.</w:t>
            </w:r>
            <w:r>
              <w:rPr>
                <w:color w:val="000000"/>
              </w:rPr>
              <w:tab/>
              <w:t>Поставщик имеет право:</w:t>
            </w:r>
          </w:p>
        </w:tc>
        <w:tc>
          <w:tcPr>
            <w:tcW w:w="4603" w:type="dxa"/>
            <w:tcBorders>
              <w:top w:val="dotted" w:sz="4" w:space="0" w:color="000000"/>
              <w:left w:val="dotted" w:sz="4" w:space="0" w:color="000000"/>
              <w:bottom w:val="dotted" w:sz="4" w:space="0" w:color="000000"/>
              <w:right w:val="dotted" w:sz="4" w:space="0" w:color="000000"/>
            </w:tcBorders>
          </w:tcPr>
          <w:p w14:paraId="71CB6C25" w14:textId="77777777" w:rsidR="008176F3" w:rsidRDefault="00000000">
            <w:pPr>
              <w:pBdr>
                <w:top w:val="nil"/>
                <w:left w:val="nil"/>
                <w:bottom w:val="nil"/>
                <w:right w:val="nil"/>
                <w:between w:val="nil"/>
              </w:pBdr>
              <w:tabs>
                <w:tab w:val="left" w:pos="820"/>
              </w:tabs>
              <w:spacing w:line="249" w:lineRule="auto"/>
              <w:ind w:left="112"/>
              <w:rPr>
                <w:color w:val="000000"/>
              </w:rPr>
            </w:pPr>
            <w:r>
              <w:rPr>
                <w:color w:val="000000"/>
              </w:rPr>
              <w:t>5.4.Yetkazib beruvchi quyidagi huquqlarga ega:</w:t>
            </w:r>
          </w:p>
        </w:tc>
      </w:tr>
      <w:tr w:rsidR="008176F3" w14:paraId="537CC75D" w14:textId="77777777">
        <w:trPr>
          <w:trHeight w:val="1771"/>
        </w:trPr>
        <w:tc>
          <w:tcPr>
            <w:tcW w:w="4411" w:type="dxa"/>
            <w:tcBorders>
              <w:top w:val="dotted" w:sz="4" w:space="0" w:color="000000"/>
              <w:left w:val="dotted" w:sz="4" w:space="0" w:color="000000"/>
              <w:bottom w:val="dotted" w:sz="4" w:space="0" w:color="000000"/>
              <w:right w:val="dotted" w:sz="4" w:space="0" w:color="000000"/>
            </w:tcBorders>
          </w:tcPr>
          <w:p w14:paraId="487FCA29" w14:textId="77777777" w:rsidR="008176F3" w:rsidRDefault="00000000">
            <w:pPr>
              <w:pBdr>
                <w:top w:val="nil"/>
                <w:left w:val="nil"/>
                <w:bottom w:val="nil"/>
                <w:right w:val="nil"/>
                <w:between w:val="nil"/>
              </w:pBdr>
              <w:tabs>
                <w:tab w:val="left" w:pos="3335"/>
              </w:tabs>
              <w:spacing w:before="1"/>
              <w:ind w:left="425" w:right="92" w:hanging="313"/>
              <w:jc w:val="both"/>
              <w:rPr>
                <w:color w:val="000000"/>
              </w:rPr>
            </w:pPr>
            <w:r>
              <w:rPr>
                <w:b/>
                <w:bCs/>
                <w:color w:val="000000"/>
              </w:rPr>
              <w:t xml:space="preserve">5.4.1. </w:t>
            </w:r>
            <w:r>
              <w:rPr>
                <w:color w:val="000000"/>
              </w:rPr>
              <w:t>Пользоваться качественными и бесперебойными</w:t>
            </w:r>
            <w:r>
              <w:rPr>
                <w:color w:val="000000"/>
              </w:rPr>
              <w:tab/>
              <w:t>Услугами,</w:t>
            </w:r>
          </w:p>
          <w:p w14:paraId="697B5DCF" w14:textId="77777777" w:rsidR="008176F3" w:rsidRDefault="00000000">
            <w:pPr>
              <w:pBdr>
                <w:top w:val="nil"/>
                <w:left w:val="nil"/>
                <w:bottom w:val="nil"/>
                <w:right w:val="nil"/>
                <w:between w:val="nil"/>
              </w:pBdr>
              <w:tabs>
                <w:tab w:val="left" w:pos="3263"/>
              </w:tabs>
              <w:ind w:left="425" w:right="93"/>
              <w:jc w:val="both"/>
              <w:rPr>
                <w:color w:val="000000"/>
              </w:rPr>
            </w:pPr>
            <w:r>
              <w:rPr>
                <w:color w:val="000000"/>
              </w:rPr>
              <w:t>предусмотренными</w:t>
            </w:r>
            <w:r>
              <w:rPr>
                <w:color w:val="000000"/>
              </w:rPr>
              <w:tab/>
              <w:t>настоящим Договором, с учетом возможных ограничений, вводимых органами исполнительной,    судебной    или</w:t>
            </w:r>
          </w:p>
          <w:p w14:paraId="3CCAC303" w14:textId="77777777" w:rsidR="008176F3" w:rsidRDefault="00000000">
            <w:pPr>
              <w:pBdr>
                <w:top w:val="nil"/>
                <w:left w:val="nil"/>
                <w:bottom w:val="nil"/>
                <w:right w:val="nil"/>
                <w:between w:val="nil"/>
              </w:pBdr>
              <w:spacing w:line="233" w:lineRule="auto"/>
              <w:ind w:left="425"/>
              <w:jc w:val="both"/>
              <w:rPr>
                <w:color w:val="000000"/>
              </w:rPr>
            </w:pPr>
            <w:r>
              <w:rPr>
                <w:color w:val="000000"/>
              </w:rPr>
              <w:t>законодательной власти РУз;</w:t>
            </w:r>
          </w:p>
        </w:tc>
        <w:tc>
          <w:tcPr>
            <w:tcW w:w="4603" w:type="dxa"/>
            <w:tcBorders>
              <w:top w:val="dotted" w:sz="4" w:space="0" w:color="000000"/>
              <w:left w:val="dotted" w:sz="4" w:space="0" w:color="000000"/>
              <w:bottom w:val="dotted" w:sz="4" w:space="0" w:color="000000"/>
              <w:right w:val="dotted" w:sz="4" w:space="0" w:color="000000"/>
            </w:tcBorders>
          </w:tcPr>
          <w:p w14:paraId="49A82ABF" w14:textId="77777777" w:rsidR="008176F3" w:rsidRDefault="00000000">
            <w:pPr>
              <w:pBdr>
                <w:top w:val="nil"/>
                <w:left w:val="nil"/>
                <w:bottom w:val="nil"/>
                <w:right w:val="nil"/>
                <w:between w:val="nil"/>
              </w:pBdr>
              <w:spacing w:before="1"/>
              <w:ind w:left="332" w:right="96" w:hanging="220"/>
              <w:jc w:val="both"/>
              <w:rPr>
                <w:color w:val="000000"/>
              </w:rPr>
            </w:pPr>
            <w:r>
              <w:rPr>
                <w:b/>
                <w:bCs/>
                <w:color w:val="000000"/>
              </w:rPr>
              <w:t xml:space="preserve">5.4.1. </w:t>
            </w:r>
            <w:r>
              <w:rPr>
                <w:color w:val="000000"/>
              </w:rPr>
              <w:t>O‘zbekiston Respublikasining ijro, sud yoki qonun chiqaruvchi organlari tomonidan qo‘yilishi mumkin bo‘lgan cheklovlarni hisobga olgan holda, ushbu Shartnomada nazarda tutilgan sifatli va uzluksiz Xizmatlardan foydalanish;</w:t>
            </w:r>
          </w:p>
        </w:tc>
      </w:tr>
      <w:tr w:rsidR="008176F3" w14:paraId="7BBCA26E" w14:textId="77777777">
        <w:trPr>
          <w:trHeight w:val="1516"/>
        </w:trPr>
        <w:tc>
          <w:tcPr>
            <w:tcW w:w="4411" w:type="dxa"/>
            <w:tcBorders>
              <w:top w:val="dotted" w:sz="4" w:space="0" w:color="000000"/>
              <w:left w:val="dotted" w:sz="4" w:space="0" w:color="000000"/>
              <w:right w:val="dotted" w:sz="4" w:space="0" w:color="000000"/>
            </w:tcBorders>
          </w:tcPr>
          <w:p w14:paraId="74F91CCA" w14:textId="77777777" w:rsidR="008176F3" w:rsidRDefault="00000000">
            <w:pPr>
              <w:pBdr>
                <w:top w:val="nil"/>
                <w:left w:val="nil"/>
                <w:bottom w:val="nil"/>
                <w:right w:val="nil"/>
                <w:between w:val="nil"/>
              </w:pBdr>
              <w:tabs>
                <w:tab w:val="left" w:pos="2618"/>
                <w:tab w:val="left" w:pos="3206"/>
                <w:tab w:val="left" w:pos="3418"/>
              </w:tabs>
              <w:spacing w:before="1"/>
              <w:ind w:left="332" w:right="93" w:hanging="220"/>
              <w:jc w:val="both"/>
              <w:rPr>
                <w:color w:val="000000"/>
              </w:rPr>
            </w:pPr>
            <w:r>
              <w:rPr>
                <w:color w:val="000000"/>
              </w:rPr>
              <w:t>5.4.2. Знакомиться</w:t>
            </w:r>
            <w:r>
              <w:rPr>
                <w:color w:val="000000"/>
              </w:rPr>
              <w:tab/>
              <w:t>с</w:t>
            </w:r>
            <w:r>
              <w:rPr>
                <w:color w:val="000000"/>
              </w:rPr>
              <w:tab/>
            </w:r>
            <w:r>
              <w:rPr>
                <w:color w:val="000000"/>
              </w:rPr>
              <w:tab/>
              <w:t>рапортом процессинговых центров и банков в случае образования разногласий относительно</w:t>
            </w:r>
            <w:r>
              <w:rPr>
                <w:color w:val="000000"/>
              </w:rPr>
              <w:tab/>
            </w:r>
            <w:r>
              <w:rPr>
                <w:color w:val="000000"/>
              </w:rPr>
              <w:tab/>
              <w:t>количества,</w:t>
            </w:r>
          </w:p>
          <w:p w14:paraId="13D261B4" w14:textId="77777777" w:rsidR="008176F3" w:rsidRDefault="00000000">
            <w:pPr>
              <w:pBdr>
                <w:top w:val="nil"/>
                <w:left w:val="nil"/>
                <w:bottom w:val="nil"/>
                <w:right w:val="nil"/>
                <w:between w:val="nil"/>
              </w:pBdr>
              <w:spacing w:line="250" w:lineRule="auto"/>
              <w:ind w:left="332" w:right="93"/>
              <w:jc w:val="both"/>
              <w:rPr>
                <w:color w:val="000000"/>
              </w:rPr>
            </w:pPr>
            <w:r>
              <w:rPr>
                <w:color w:val="000000"/>
              </w:rPr>
              <w:t>своевременности и сумм произведенных транзакций/Платежей;</w:t>
            </w:r>
          </w:p>
        </w:tc>
        <w:tc>
          <w:tcPr>
            <w:tcW w:w="4603" w:type="dxa"/>
            <w:tcBorders>
              <w:top w:val="dotted" w:sz="4" w:space="0" w:color="000000"/>
              <w:left w:val="dotted" w:sz="4" w:space="0" w:color="000000"/>
              <w:right w:val="dotted" w:sz="4" w:space="0" w:color="000000"/>
            </w:tcBorders>
          </w:tcPr>
          <w:p w14:paraId="08FAF4A9" w14:textId="77777777" w:rsidR="008176F3" w:rsidRDefault="00000000">
            <w:pPr>
              <w:pBdr>
                <w:top w:val="nil"/>
                <w:left w:val="nil"/>
                <w:bottom w:val="nil"/>
                <w:right w:val="nil"/>
                <w:between w:val="nil"/>
              </w:pBdr>
              <w:tabs>
                <w:tab w:val="left" w:pos="3618"/>
              </w:tabs>
              <w:spacing w:before="1"/>
              <w:ind w:left="316" w:right="97" w:hanging="284"/>
              <w:jc w:val="both"/>
              <w:rPr>
                <w:color w:val="000000"/>
              </w:rPr>
            </w:pPr>
            <w:r>
              <w:rPr>
                <w:color w:val="000000"/>
              </w:rPr>
              <w:t>5.4.2  Amalga</w:t>
            </w:r>
            <w:r>
              <w:rPr>
                <w:color w:val="000000"/>
              </w:rPr>
              <w:tab/>
              <w:t>oshirilgan tranzaksiyalar/Toʻlovlar soni, oʻz vaqtida amalga oshirilganligi va summalari boʻyicha kelishmovchiliklar yuzaga kelganda protsessing</w:t>
            </w:r>
          </w:p>
          <w:p w14:paraId="1E88A8B3" w14:textId="77777777" w:rsidR="008176F3" w:rsidRDefault="00000000">
            <w:pPr>
              <w:pBdr>
                <w:top w:val="nil"/>
                <w:left w:val="nil"/>
                <w:bottom w:val="nil"/>
                <w:right w:val="nil"/>
                <w:between w:val="nil"/>
              </w:pBdr>
              <w:spacing w:line="250" w:lineRule="auto"/>
              <w:ind w:left="316" w:right="97"/>
              <w:jc w:val="both"/>
              <w:rPr>
                <w:color w:val="000000"/>
              </w:rPr>
            </w:pPr>
            <w:r>
              <w:rPr>
                <w:color w:val="000000"/>
              </w:rPr>
              <w:t>markazlari va banklarning bilgirishnomalari bilan tanishish;</w:t>
            </w:r>
          </w:p>
        </w:tc>
      </w:tr>
      <w:tr w:rsidR="008176F3" w14:paraId="3A82239F" w14:textId="77777777">
        <w:trPr>
          <w:trHeight w:val="1266"/>
        </w:trPr>
        <w:tc>
          <w:tcPr>
            <w:tcW w:w="4411" w:type="dxa"/>
            <w:tcBorders>
              <w:left w:val="dotted" w:sz="4" w:space="0" w:color="000000"/>
              <w:bottom w:val="dotted" w:sz="4" w:space="0" w:color="000000"/>
              <w:right w:val="dotted" w:sz="4" w:space="0" w:color="000000"/>
            </w:tcBorders>
          </w:tcPr>
          <w:p w14:paraId="0EB05A23" w14:textId="77777777" w:rsidR="008176F3" w:rsidRDefault="00000000">
            <w:pPr>
              <w:pBdr>
                <w:top w:val="nil"/>
                <w:left w:val="nil"/>
                <w:bottom w:val="nil"/>
                <w:right w:val="nil"/>
                <w:between w:val="nil"/>
              </w:pBdr>
              <w:tabs>
                <w:tab w:val="left" w:pos="2071"/>
                <w:tab w:val="left" w:pos="3467"/>
              </w:tabs>
              <w:spacing w:before="1"/>
              <w:ind w:left="332" w:right="91" w:hanging="220"/>
              <w:jc w:val="both"/>
              <w:rPr>
                <w:color w:val="000000"/>
              </w:rPr>
            </w:pPr>
            <w:r>
              <w:rPr>
                <w:color w:val="000000"/>
              </w:rPr>
              <w:t>5.4.3. Получать данные по произведенным в адрес Поставщика Платежам через функционал</w:t>
            </w:r>
            <w:r>
              <w:rPr>
                <w:color w:val="000000"/>
              </w:rPr>
              <w:tab/>
              <w:t>Личного</w:t>
            </w:r>
            <w:r>
              <w:rPr>
                <w:color w:val="000000"/>
              </w:rPr>
              <w:tab/>
              <w:t>кабинета Поставщика,  а  также  по  электронной</w:t>
            </w:r>
          </w:p>
          <w:p w14:paraId="1E7EB414" w14:textId="77777777" w:rsidR="008176F3" w:rsidRDefault="00000000">
            <w:pPr>
              <w:pBdr>
                <w:top w:val="nil"/>
                <w:left w:val="nil"/>
                <w:bottom w:val="nil"/>
                <w:right w:val="nil"/>
                <w:between w:val="nil"/>
              </w:pBdr>
              <w:spacing w:line="233" w:lineRule="auto"/>
              <w:ind w:left="332"/>
              <w:rPr>
                <w:color w:val="000000"/>
              </w:rPr>
            </w:pPr>
            <w:r>
              <w:rPr>
                <w:color w:val="000000"/>
              </w:rPr>
              <w:t>почте.</w:t>
            </w:r>
          </w:p>
        </w:tc>
        <w:tc>
          <w:tcPr>
            <w:tcW w:w="4603" w:type="dxa"/>
            <w:tcBorders>
              <w:left w:val="dotted" w:sz="4" w:space="0" w:color="000000"/>
              <w:bottom w:val="dotted" w:sz="4" w:space="0" w:color="000000"/>
              <w:right w:val="dotted" w:sz="4" w:space="0" w:color="000000"/>
            </w:tcBorders>
          </w:tcPr>
          <w:p w14:paraId="7DCF220D" w14:textId="77777777" w:rsidR="008176F3" w:rsidRDefault="00000000">
            <w:pPr>
              <w:pBdr>
                <w:top w:val="nil"/>
                <w:left w:val="nil"/>
                <w:bottom w:val="nil"/>
                <w:right w:val="nil"/>
                <w:between w:val="nil"/>
              </w:pBdr>
              <w:spacing w:before="1"/>
              <w:ind w:left="316" w:right="96" w:hanging="284"/>
              <w:jc w:val="both"/>
              <w:rPr>
                <w:color w:val="000000"/>
              </w:rPr>
            </w:pPr>
            <w:r>
              <w:rPr>
                <w:color w:val="000000"/>
              </w:rPr>
              <w:t>5.4.3 Yetkazib beruvchining shaxsiy kabineti funktsiyasi orqali, shuningdek, elektron pochta orqali Yetkazib beruvchi manziliga amalga oshirilgan To‘lovlar to‘g‘risidagi ma’lumotlarni</w:t>
            </w:r>
          </w:p>
          <w:p w14:paraId="0E5A552C" w14:textId="77777777" w:rsidR="008176F3" w:rsidRDefault="00000000">
            <w:pPr>
              <w:pBdr>
                <w:top w:val="nil"/>
                <w:left w:val="nil"/>
                <w:bottom w:val="nil"/>
                <w:right w:val="nil"/>
                <w:between w:val="nil"/>
              </w:pBdr>
              <w:spacing w:line="233" w:lineRule="auto"/>
              <w:ind w:left="316"/>
              <w:rPr>
                <w:color w:val="000000"/>
              </w:rPr>
            </w:pPr>
            <w:r>
              <w:rPr>
                <w:color w:val="000000"/>
              </w:rPr>
              <w:t>olish.</w:t>
            </w:r>
          </w:p>
        </w:tc>
      </w:tr>
      <w:tr w:rsidR="008176F3" w14:paraId="558951FA" w14:textId="77777777">
        <w:trPr>
          <w:trHeight w:val="489"/>
        </w:trPr>
        <w:tc>
          <w:tcPr>
            <w:tcW w:w="4411" w:type="dxa"/>
            <w:tcBorders>
              <w:top w:val="dotted" w:sz="4" w:space="0" w:color="000000"/>
              <w:left w:val="dotted" w:sz="4" w:space="0" w:color="000000"/>
              <w:right w:val="dotted" w:sz="4" w:space="0" w:color="000000"/>
            </w:tcBorders>
          </w:tcPr>
          <w:p w14:paraId="2D9D4BCD" w14:textId="77777777" w:rsidR="008176F3" w:rsidRDefault="00000000">
            <w:pPr>
              <w:pBdr>
                <w:top w:val="nil"/>
                <w:left w:val="nil"/>
                <w:bottom w:val="nil"/>
                <w:right w:val="nil"/>
                <w:between w:val="nil"/>
              </w:pBdr>
              <w:tabs>
                <w:tab w:val="left" w:pos="552"/>
              </w:tabs>
              <w:spacing w:before="1"/>
              <w:ind w:left="112"/>
              <w:rPr>
                <w:b/>
                <w:bCs/>
                <w:color w:val="000000"/>
              </w:rPr>
            </w:pPr>
            <w:r>
              <w:rPr>
                <w:color w:val="000000"/>
              </w:rPr>
              <w:t>6</w:t>
            </w:r>
            <w:r>
              <w:rPr>
                <w:color w:val="000000"/>
              </w:rPr>
              <w:tab/>
            </w:r>
            <w:r>
              <w:rPr>
                <w:b/>
                <w:bCs/>
                <w:color w:val="000000"/>
              </w:rPr>
              <w:t>Ответственность Сторон</w:t>
            </w:r>
          </w:p>
        </w:tc>
        <w:tc>
          <w:tcPr>
            <w:tcW w:w="4603" w:type="dxa"/>
            <w:tcBorders>
              <w:top w:val="dotted" w:sz="4" w:space="0" w:color="000000"/>
              <w:left w:val="dotted" w:sz="4" w:space="0" w:color="000000"/>
              <w:right w:val="dotted" w:sz="4" w:space="0" w:color="000000"/>
            </w:tcBorders>
          </w:tcPr>
          <w:p w14:paraId="0671C46E" w14:textId="77777777" w:rsidR="008176F3" w:rsidRDefault="00000000">
            <w:pPr>
              <w:pBdr>
                <w:top w:val="nil"/>
                <w:left w:val="nil"/>
                <w:bottom w:val="nil"/>
                <w:right w:val="nil"/>
                <w:between w:val="nil"/>
              </w:pBdr>
              <w:spacing w:before="1"/>
              <w:ind w:left="112"/>
              <w:rPr>
                <w:b/>
                <w:bCs/>
                <w:color w:val="000000"/>
              </w:rPr>
            </w:pPr>
            <w:r>
              <w:rPr>
                <w:b/>
                <w:bCs/>
                <w:color w:val="000000"/>
              </w:rPr>
              <w:t>6.  Tomonlarning mas’uliyati</w:t>
            </w:r>
          </w:p>
        </w:tc>
      </w:tr>
      <w:tr w:rsidR="008176F3" w14:paraId="5A1C883C" w14:textId="77777777">
        <w:trPr>
          <w:trHeight w:val="1771"/>
        </w:trPr>
        <w:tc>
          <w:tcPr>
            <w:tcW w:w="4411" w:type="dxa"/>
            <w:tcBorders>
              <w:left w:val="dotted" w:sz="4" w:space="0" w:color="000000"/>
              <w:right w:val="dotted" w:sz="4" w:space="0" w:color="000000"/>
            </w:tcBorders>
          </w:tcPr>
          <w:p w14:paraId="101ACF7F" w14:textId="77777777" w:rsidR="008176F3" w:rsidRDefault="00000000">
            <w:pPr>
              <w:pBdr>
                <w:top w:val="nil"/>
                <w:left w:val="nil"/>
                <w:bottom w:val="nil"/>
                <w:right w:val="nil"/>
                <w:between w:val="nil"/>
              </w:pBdr>
              <w:spacing w:before="1"/>
              <w:ind w:left="566" w:right="193" w:hanging="454"/>
              <w:rPr>
                <w:color w:val="000000"/>
              </w:rPr>
            </w:pPr>
            <w:r>
              <w:rPr>
                <w:color w:val="000000"/>
              </w:rPr>
              <w:t>6.1. Оператор не несет ответственности перед Поставщиком за полноту и правильность данных, вносимых Пользователями Сервиса GlobalPay при осуществлении Платежей с помощью Сервиса GlobalPay.</w:t>
            </w:r>
          </w:p>
        </w:tc>
        <w:tc>
          <w:tcPr>
            <w:tcW w:w="4603" w:type="dxa"/>
            <w:tcBorders>
              <w:left w:val="dotted" w:sz="4" w:space="0" w:color="000000"/>
              <w:right w:val="dotted" w:sz="4" w:space="0" w:color="000000"/>
            </w:tcBorders>
          </w:tcPr>
          <w:p w14:paraId="6F96EF49" w14:textId="77777777" w:rsidR="008176F3" w:rsidRDefault="00000000">
            <w:pPr>
              <w:pBdr>
                <w:top w:val="nil"/>
                <w:left w:val="nil"/>
                <w:bottom w:val="nil"/>
                <w:right w:val="nil"/>
                <w:between w:val="nil"/>
              </w:pBdr>
              <w:spacing w:before="1"/>
              <w:ind w:left="571" w:right="182" w:hanging="459"/>
              <w:rPr>
                <w:color w:val="000000"/>
              </w:rPr>
            </w:pPr>
            <w:r>
              <w:rPr>
                <w:color w:val="000000"/>
              </w:rPr>
              <w:t>6.1. Operator GlobalPay Xizmatidan foydalangan holda Toʻlovlarni amalga oshirishda GlobalPay xizmati Foydalanuvchilari tomonidan kiritilgan ma’lumotlarning toʻliqligi va toʻgʻriligi</w:t>
            </w:r>
          </w:p>
          <w:p w14:paraId="0C66AD8C" w14:textId="77777777" w:rsidR="008176F3" w:rsidRDefault="00000000">
            <w:pPr>
              <w:pBdr>
                <w:top w:val="nil"/>
                <w:left w:val="nil"/>
                <w:bottom w:val="nil"/>
                <w:right w:val="nil"/>
                <w:between w:val="nil"/>
              </w:pBdr>
              <w:spacing w:line="250" w:lineRule="auto"/>
              <w:ind w:left="571"/>
              <w:rPr>
                <w:color w:val="000000"/>
              </w:rPr>
            </w:pPr>
            <w:r>
              <w:rPr>
                <w:color w:val="000000"/>
              </w:rPr>
              <w:t>uchun Yetkazib beruvchi oldida javobgar emas.</w:t>
            </w:r>
          </w:p>
        </w:tc>
      </w:tr>
      <w:tr w:rsidR="008176F3" w14:paraId="215C7E57" w14:textId="77777777">
        <w:trPr>
          <w:trHeight w:val="1771"/>
        </w:trPr>
        <w:tc>
          <w:tcPr>
            <w:tcW w:w="4411" w:type="dxa"/>
            <w:tcBorders>
              <w:left w:val="dotted" w:sz="4" w:space="0" w:color="000000"/>
              <w:right w:val="dotted" w:sz="4" w:space="0" w:color="000000"/>
            </w:tcBorders>
          </w:tcPr>
          <w:p w14:paraId="13A33E5D" w14:textId="77777777" w:rsidR="008176F3" w:rsidRDefault="00000000">
            <w:pPr>
              <w:pBdr>
                <w:top w:val="nil"/>
                <w:left w:val="nil"/>
                <w:bottom w:val="nil"/>
                <w:right w:val="nil"/>
                <w:between w:val="nil"/>
              </w:pBdr>
              <w:spacing w:before="1"/>
              <w:ind w:left="566" w:right="92" w:hanging="454"/>
              <w:jc w:val="both"/>
              <w:rPr>
                <w:color w:val="000000"/>
              </w:rPr>
            </w:pPr>
            <w:r>
              <w:rPr>
                <w:color w:val="000000"/>
              </w:rPr>
              <w:lastRenderedPageBreak/>
              <w:t>6.2. Во всем, что не предусмотрено Настоящим договором, Стороны руководствуются законодательством Республики Узбекистан.</w:t>
            </w:r>
          </w:p>
        </w:tc>
        <w:tc>
          <w:tcPr>
            <w:tcW w:w="4603" w:type="dxa"/>
            <w:tcBorders>
              <w:left w:val="dotted" w:sz="4" w:space="0" w:color="000000"/>
              <w:right w:val="dotted" w:sz="4" w:space="0" w:color="000000"/>
            </w:tcBorders>
          </w:tcPr>
          <w:p w14:paraId="789C4415" w14:textId="77777777" w:rsidR="008176F3" w:rsidRDefault="00000000">
            <w:pPr>
              <w:pBdr>
                <w:top w:val="nil"/>
                <w:left w:val="nil"/>
                <w:bottom w:val="nil"/>
                <w:right w:val="nil"/>
                <w:between w:val="nil"/>
              </w:pBdr>
              <w:spacing w:before="1"/>
              <w:ind w:left="492" w:right="96" w:hanging="360"/>
              <w:jc w:val="both"/>
              <w:rPr>
                <w:color w:val="000000"/>
              </w:rPr>
            </w:pPr>
            <w:r>
              <w:rPr>
                <w:color w:val="000000"/>
              </w:rPr>
              <w:t>6.2 Tomonlar tomonidan toʻlov muddatlari buzilgan taqdirda, aybdor Tomon kechiktirilgan har bir kun uchun kechiktirilgan toʻlov summasining 0,1 foizi miqdorida, lekin toʻlov summasining 25 foizidan koʻp boʻlmagan miqdorda penya</w:t>
            </w:r>
          </w:p>
          <w:p w14:paraId="1DECD2B7" w14:textId="77777777" w:rsidR="008176F3" w:rsidRDefault="00000000">
            <w:pPr>
              <w:pBdr>
                <w:top w:val="nil"/>
                <w:left w:val="nil"/>
                <w:bottom w:val="nil"/>
                <w:right w:val="nil"/>
                <w:between w:val="nil"/>
              </w:pBdr>
              <w:spacing w:line="232" w:lineRule="auto"/>
              <w:ind w:left="492"/>
              <w:jc w:val="both"/>
              <w:rPr>
                <w:color w:val="000000"/>
              </w:rPr>
            </w:pPr>
            <w:r>
              <w:rPr>
                <w:color w:val="000000"/>
              </w:rPr>
              <w:t>(jarima) toʻlaydi.</w:t>
            </w:r>
          </w:p>
        </w:tc>
      </w:tr>
      <w:tr w:rsidR="008176F3" w14:paraId="477016F4" w14:textId="77777777">
        <w:trPr>
          <w:trHeight w:val="3038"/>
        </w:trPr>
        <w:tc>
          <w:tcPr>
            <w:tcW w:w="4411" w:type="dxa"/>
            <w:tcBorders>
              <w:left w:val="dotted" w:sz="4" w:space="0" w:color="000000"/>
              <w:right w:val="dotted" w:sz="4" w:space="0" w:color="000000"/>
            </w:tcBorders>
          </w:tcPr>
          <w:p w14:paraId="74678A7F" w14:textId="77777777" w:rsidR="008176F3" w:rsidRDefault="00000000">
            <w:pPr>
              <w:pBdr>
                <w:top w:val="nil"/>
                <w:left w:val="nil"/>
                <w:bottom w:val="nil"/>
                <w:right w:val="nil"/>
                <w:between w:val="nil"/>
              </w:pBdr>
              <w:tabs>
                <w:tab w:val="left" w:pos="1150"/>
                <w:tab w:val="left" w:pos="1380"/>
                <w:tab w:val="left" w:pos="1984"/>
                <w:tab w:val="left" w:pos="2055"/>
                <w:tab w:val="left" w:pos="2849"/>
                <w:tab w:val="left" w:pos="3156"/>
                <w:tab w:val="left" w:pos="3313"/>
                <w:tab w:val="left" w:pos="3673"/>
                <w:tab w:val="left" w:pos="3762"/>
              </w:tabs>
              <w:spacing w:before="1"/>
              <w:ind w:left="566" w:right="91" w:hanging="454"/>
              <w:rPr>
                <w:color w:val="000000"/>
              </w:rPr>
            </w:pPr>
            <w:r>
              <w:rPr>
                <w:color w:val="000000"/>
              </w:rPr>
              <w:t>6.3. Зона</w:t>
            </w:r>
            <w:r>
              <w:rPr>
                <w:color w:val="000000"/>
              </w:rPr>
              <w:tab/>
            </w:r>
            <w:r>
              <w:rPr>
                <w:color w:val="000000"/>
              </w:rPr>
              <w:tab/>
              <w:t>ответственности</w:t>
            </w:r>
            <w:r>
              <w:rPr>
                <w:color w:val="000000"/>
              </w:rPr>
              <w:tab/>
            </w:r>
            <w:r>
              <w:rPr>
                <w:color w:val="000000"/>
              </w:rPr>
              <w:tab/>
              <w:t>Оператора ограниченна</w:t>
            </w:r>
            <w:r>
              <w:rPr>
                <w:color w:val="000000"/>
              </w:rPr>
              <w:tab/>
              <w:t>только</w:t>
            </w:r>
            <w:r>
              <w:rPr>
                <w:color w:val="000000"/>
              </w:rPr>
              <w:tab/>
              <w:t>обязанностями, отраженными в настоящем Договоре. Оператор не несет ответственности за технические сбои в Системе GlobalPay, возникшие по вине третьих лиц, а также за</w:t>
            </w:r>
            <w:r>
              <w:rPr>
                <w:color w:val="000000"/>
              </w:rPr>
              <w:tab/>
              <w:t>законодательные</w:t>
            </w:r>
            <w:r>
              <w:t xml:space="preserve"> </w:t>
            </w:r>
            <w:r>
              <w:rPr>
                <w:color w:val="000000"/>
              </w:rPr>
              <w:t>и</w:t>
            </w:r>
            <w:r>
              <w:t xml:space="preserve"> </w:t>
            </w:r>
            <w:r>
              <w:rPr>
                <w:color w:val="000000"/>
              </w:rPr>
              <w:t>другие</w:t>
            </w:r>
            <w:r>
              <w:t xml:space="preserve"> </w:t>
            </w:r>
            <w:r>
              <w:rPr>
                <w:color w:val="000000"/>
              </w:rPr>
              <w:t>ограничения,</w:t>
            </w:r>
            <w:r>
              <w:t xml:space="preserve"> </w:t>
            </w:r>
            <w:r>
              <w:rPr>
                <w:color w:val="000000"/>
              </w:rPr>
              <w:t>повлекшие</w:t>
            </w:r>
            <w:r>
              <w:t xml:space="preserve"> </w:t>
            </w:r>
            <w:r>
              <w:rPr>
                <w:color w:val="000000"/>
              </w:rPr>
              <w:t xml:space="preserve"> за</w:t>
            </w:r>
            <w:r>
              <w:t xml:space="preserve"> </w:t>
            </w:r>
            <w:r>
              <w:rPr>
                <w:color w:val="000000"/>
              </w:rPr>
              <w:t>собой приостановление/прекращения оказания Услуг.</w:t>
            </w:r>
          </w:p>
        </w:tc>
        <w:tc>
          <w:tcPr>
            <w:tcW w:w="4603" w:type="dxa"/>
            <w:tcBorders>
              <w:left w:val="dotted" w:sz="4" w:space="0" w:color="000000"/>
              <w:right w:val="dotted" w:sz="4" w:space="0" w:color="000000"/>
            </w:tcBorders>
          </w:tcPr>
          <w:p w14:paraId="4339217F" w14:textId="77777777" w:rsidR="008176F3" w:rsidRDefault="00000000">
            <w:pPr>
              <w:pBdr>
                <w:top w:val="nil"/>
                <w:left w:val="nil"/>
                <w:bottom w:val="nil"/>
                <w:right w:val="nil"/>
                <w:between w:val="nil"/>
              </w:pBdr>
              <w:spacing w:before="1"/>
              <w:ind w:left="459" w:right="144" w:hanging="347"/>
              <w:rPr>
                <w:color w:val="000000"/>
              </w:rPr>
            </w:pPr>
            <w:r>
              <w:rPr>
                <w:color w:val="000000"/>
              </w:rPr>
              <w:t>6.3 Ushbu Shartnomada nazarda tutilmagan barcha masalalarda Tomonlar O‘zbekiston Respublikasi qonunchiligiga amal qiladilar. Operatorning javobgarlik doirasi faqat ushbu Shartnomada aks ettirilgan majburiyatlar bilan cheklanadi. Operator GlobalPay tizimidagi uchinchi shaxslarning aybi bilan yuzaga kelgan texnik nosozliklar, shuningdek, Xizmatlarni ko‘rsatishni to‘xtatib turish/to‘xtatishga olib kelgan qonunchilik va boshqa cheklovlar uchun</w:t>
            </w:r>
          </w:p>
          <w:p w14:paraId="01C6EC9E" w14:textId="77777777" w:rsidR="008176F3" w:rsidRDefault="00000000">
            <w:pPr>
              <w:pBdr>
                <w:top w:val="nil"/>
                <w:left w:val="nil"/>
                <w:bottom w:val="nil"/>
                <w:right w:val="nil"/>
                <w:between w:val="nil"/>
              </w:pBdr>
              <w:spacing w:before="1" w:line="233" w:lineRule="auto"/>
              <w:ind w:left="459"/>
              <w:rPr>
                <w:color w:val="000000"/>
              </w:rPr>
            </w:pPr>
            <w:r>
              <w:rPr>
                <w:color w:val="000000"/>
              </w:rPr>
              <w:t>javobgar emas.</w:t>
            </w:r>
          </w:p>
        </w:tc>
      </w:tr>
      <w:tr w:rsidR="008176F3" w14:paraId="3516D433" w14:textId="77777777">
        <w:trPr>
          <w:trHeight w:val="1516"/>
        </w:trPr>
        <w:tc>
          <w:tcPr>
            <w:tcW w:w="4411" w:type="dxa"/>
            <w:tcBorders>
              <w:left w:val="dotted" w:sz="4" w:space="0" w:color="000000"/>
              <w:bottom w:val="dotted" w:sz="4" w:space="0" w:color="000000"/>
              <w:right w:val="dotted" w:sz="4" w:space="0" w:color="000000"/>
            </w:tcBorders>
          </w:tcPr>
          <w:p w14:paraId="322D7944" w14:textId="77777777" w:rsidR="008176F3" w:rsidRDefault="00000000">
            <w:pPr>
              <w:pBdr>
                <w:top w:val="nil"/>
                <w:left w:val="nil"/>
                <w:bottom w:val="nil"/>
                <w:right w:val="nil"/>
                <w:between w:val="nil"/>
              </w:pBdr>
              <w:ind w:left="566" w:right="92" w:hanging="454"/>
              <w:jc w:val="both"/>
              <w:rPr>
                <w:color w:val="000000"/>
              </w:rPr>
            </w:pPr>
            <w:r>
              <w:rPr>
                <w:color w:val="000000"/>
              </w:rPr>
              <w:t>6.4. Оператор Сервиса GlobalPay не регулирует и не контролирует правомочность сделки между Пользователем и Поставщиком, ее условия, а равно факт и последствия</w:t>
            </w:r>
          </w:p>
          <w:p w14:paraId="15920264" w14:textId="77777777" w:rsidR="008176F3" w:rsidRDefault="00000000">
            <w:pPr>
              <w:pBdr>
                <w:top w:val="nil"/>
                <w:left w:val="nil"/>
                <w:bottom w:val="nil"/>
                <w:right w:val="nil"/>
                <w:between w:val="nil"/>
              </w:pBdr>
              <w:spacing w:line="233" w:lineRule="auto"/>
              <w:ind w:left="566"/>
              <w:jc w:val="both"/>
            </w:pPr>
            <w:r>
              <w:rPr>
                <w:color w:val="000000"/>
              </w:rPr>
              <w:t xml:space="preserve">заключения, изменения, исполнения и </w:t>
            </w:r>
            <w:r>
              <w:t>расторжения сделки, в том числе в части возврата оплаты по такой сделке и уплаты Пользователем и/или Получателем платежа применимых налогов и сборов. Любые споры, возникшие между Пользователем и Поставщиком</w:t>
            </w:r>
            <w:r>
              <w:tab/>
              <w:t>относительно</w:t>
            </w:r>
          </w:p>
          <w:p w14:paraId="1D728442" w14:textId="77777777" w:rsidR="008176F3" w:rsidRDefault="00000000">
            <w:pPr>
              <w:tabs>
                <w:tab w:val="left" w:pos="2240"/>
                <w:tab w:val="left" w:pos="2600"/>
                <w:tab w:val="left" w:pos="3607"/>
              </w:tabs>
              <w:ind w:left="566" w:right="92"/>
              <w:jc w:val="both"/>
            </w:pPr>
            <w:r>
              <w:t>заключенных</w:t>
            </w:r>
            <w:r>
              <w:tab/>
            </w:r>
            <w:r>
              <w:tab/>
              <w:t>договоров/сделок, разрешаются между Пользователем и Поставщиком самостоятельно в предусмотренном законом порядке, без привлечения Оператора. В случае, если в адрес Оператора поступит претензия Пользователя по обязательствам Поставщика, такая претензия будет перенаправлена Поставщику, и Поставщик обязуется урегулировать спорные вопросы самостоятельно в срок,</w:t>
            </w:r>
            <w:r>
              <w:tab/>
            </w:r>
            <w:r>
              <w:tab/>
              <w:t xml:space="preserve"> предусмотренный законодательством.</w:t>
            </w:r>
          </w:p>
        </w:tc>
        <w:tc>
          <w:tcPr>
            <w:tcW w:w="4603" w:type="dxa"/>
            <w:tcBorders>
              <w:left w:val="dotted" w:sz="4" w:space="0" w:color="000000"/>
              <w:bottom w:val="dotted" w:sz="4" w:space="0" w:color="000000"/>
              <w:right w:val="dotted" w:sz="4" w:space="0" w:color="000000"/>
            </w:tcBorders>
          </w:tcPr>
          <w:p w14:paraId="4D4887DB" w14:textId="77777777" w:rsidR="008176F3" w:rsidRDefault="00000000">
            <w:pPr>
              <w:pBdr>
                <w:top w:val="nil"/>
                <w:left w:val="nil"/>
                <w:bottom w:val="nil"/>
                <w:right w:val="nil"/>
                <w:between w:val="nil"/>
              </w:pBdr>
              <w:ind w:left="552" w:right="96" w:hanging="440"/>
              <w:jc w:val="both"/>
              <w:rPr>
                <w:color w:val="000000"/>
              </w:rPr>
            </w:pPr>
            <w:r>
              <w:rPr>
                <w:color w:val="000000"/>
              </w:rPr>
              <w:t>6.4 GlobalPay Xizmati Operatori Foydalanuvchi va Yetkazib beruvchi oʻrtasidagi bitimning qonuniyligini, uning shartlarini, shuningdek bitimni tuzish, oʻzgartirish, bajarish va tugatish fakti va oqibatlarini, shu jumladan</w:t>
            </w:r>
          </w:p>
          <w:p w14:paraId="7290B904" w14:textId="77777777" w:rsidR="008176F3" w:rsidRDefault="00000000">
            <w:pPr>
              <w:pBdr>
                <w:top w:val="nil"/>
                <w:left w:val="nil"/>
                <w:bottom w:val="nil"/>
                <w:right w:val="nil"/>
                <w:between w:val="nil"/>
              </w:pBdr>
              <w:spacing w:line="233" w:lineRule="auto"/>
              <w:ind w:left="552"/>
              <w:jc w:val="both"/>
              <w:rPr>
                <w:color w:val="000000"/>
              </w:rPr>
            </w:pPr>
            <w:r>
              <w:rPr>
                <w:color w:val="000000"/>
              </w:rPr>
              <w:t xml:space="preserve">bunday  operatsiya  boʻyicha  toʻlovni </w:t>
            </w:r>
            <w:r>
              <w:t>qaytarish va Foydalanuvchi va/yoki Qabul qiluvchi tomonidan qoʻllaniladigan soliq va yigʻimlarni toʻlash qismida tartibga solmaydi va nazorat qilmaydi. Tuzilgan shartnomalar/bitimlar</w:t>
            </w:r>
            <w:r>
              <w:tab/>
            </w:r>
            <w:r>
              <w:tab/>
              <w:t xml:space="preserve"> boʻyicha Foydalanuvchi va Yetkazib beruvchi oʻrtasida yuzaga keladigan har qanday nizolar Foydalanuvchi va Yetkazib beruvchi oʻrtasida qonun hujjatlarida belgilangan tartibda, Operatorni jalb qilmasdan mustaqil ravishda hal qilinadi. Operator manziliga Yetkazib beruvchining majburiyatlari bo‘yicha Foydalanuvchidan da’vo kelib tushgan taqdirda, bunday da’vo Yetkazib beruvchiga yuboriladi va Yetkazib beruvchi qonunda belgilangan muddatlarda bahsli masalalarni mustaqil hal etish majburiyatini oladi. </w:t>
            </w:r>
          </w:p>
        </w:tc>
      </w:tr>
    </w:tbl>
    <w:p w14:paraId="47D78B35" w14:textId="77777777" w:rsidR="008176F3" w:rsidRDefault="008176F3">
      <w:pPr>
        <w:spacing w:line="233" w:lineRule="auto"/>
        <w:jc w:val="both"/>
        <w:sectPr w:rsidR="008176F3">
          <w:type w:val="continuous"/>
          <w:pgSz w:w="11910" w:h="16840"/>
          <w:pgMar w:top="1100" w:right="1060" w:bottom="1220" w:left="1600" w:header="0" w:footer="963" w:gutter="0"/>
          <w:cols w:space="720"/>
        </w:sectPr>
      </w:pPr>
    </w:p>
    <w:p w14:paraId="33045290" w14:textId="77777777" w:rsidR="008176F3" w:rsidRDefault="008176F3">
      <w:pPr>
        <w:pBdr>
          <w:top w:val="nil"/>
          <w:left w:val="nil"/>
          <w:bottom w:val="nil"/>
          <w:right w:val="nil"/>
          <w:between w:val="nil"/>
        </w:pBdr>
        <w:spacing w:line="276" w:lineRule="auto"/>
      </w:pPr>
    </w:p>
    <w:tbl>
      <w:tblPr>
        <w:tblStyle w:val="aff"/>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28349586" w14:textId="77777777">
        <w:trPr>
          <w:trHeight w:val="2275"/>
        </w:trPr>
        <w:tc>
          <w:tcPr>
            <w:tcW w:w="4411" w:type="dxa"/>
            <w:tcBorders>
              <w:left w:val="dotted" w:sz="4" w:space="0" w:color="000000"/>
              <w:bottom w:val="dotted" w:sz="4" w:space="0" w:color="000000"/>
              <w:right w:val="dotted" w:sz="4" w:space="0" w:color="000000"/>
            </w:tcBorders>
          </w:tcPr>
          <w:p w14:paraId="47E01DC7" w14:textId="77777777" w:rsidR="008176F3" w:rsidRDefault="00000000">
            <w:pPr>
              <w:pBdr>
                <w:top w:val="nil"/>
                <w:left w:val="nil"/>
                <w:bottom w:val="nil"/>
                <w:right w:val="nil"/>
                <w:between w:val="nil"/>
              </w:pBdr>
              <w:tabs>
                <w:tab w:val="left" w:pos="3516"/>
              </w:tabs>
              <w:ind w:left="538" w:right="92" w:hanging="426"/>
              <w:jc w:val="both"/>
              <w:rPr>
                <w:color w:val="000000"/>
              </w:rPr>
            </w:pPr>
            <w:r>
              <w:rPr>
                <w:color w:val="000000"/>
              </w:rPr>
              <w:t>6.5. Поставщик несет риск убытков за нарушение условий Настоящего договора, а также за ущерб, причиненный Пользователям в результате допущенных Поставщиком ошибок, любых действий и бездействий,</w:t>
            </w:r>
            <w:r>
              <w:rPr>
                <w:color w:val="000000"/>
              </w:rPr>
              <w:tab/>
              <w:t>ставших причиной/следствием/результатом</w:t>
            </w:r>
          </w:p>
          <w:p w14:paraId="7BE32F5C" w14:textId="77777777" w:rsidR="008176F3" w:rsidRDefault="00000000">
            <w:pPr>
              <w:pBdr>
                <w:top w:val="nil"/>
                <w:left w:val="nil"/>
                <w:bottom w:val="nil"/>
                <w:right w:val="nil"/>
                <w:between w:val="nil"/>
              </w:pBdr>
              <w:spacing w:line="233" w:lineRule="auto"/>
              <w:ind w:left="538"/>
              <w:jc w:val="both"/>
              <w:rPr>
                <w:color w:val="000000"/>
              </w:rPr>
            </w:pPr>
            <w:r>
              <w:rPr>
                <w:color w:val="000000"/>
              </w:rPr>
              <w:t>возникновения убытков у Пользователя.</w:t>
            </w:r>
          </w:p>
        </w:tc>
        <w:tc>
          <w:tcPr>
            <w:tcW w:w="4603" w:type="dxa"/>
            <w:tcBorders>
              <w:left w:val="dotted" w:sz="4" w:space="0" w:color="000000"/>
              <w:bottom w:val="dotted" w:sz="4" w:space="0" w:color="000000"/>
              <w:right w:val="dotted" w:sz="4" w:space="0" w:color="000000"/>
            </w:tcBorders>
          </w:tcPr>
          <w:p w14:paraId="559CD4FB" w14:textId="77777777" w:rsidR="008176F3" w:rsidRDefault="00000000">
            <w:pPr>
              <w:pBdr>
                <w:top w:val="nil"/>
                <w:left w:val="nil"/>
                <w:bottom w:val="nil"/>
                <w:right w:val="nil"/>
                <w:between w:val="nil"/>
              </w:pBdr>
              <w:ind w:left="571" w:right="96" w:hanging="440"/>
              <w:jc w:val="both"/>
              <w:rPr>
                <w:color w:val="000000"/>
              </w:rPr>
            </w:pPr>
            <w:r>
              <w:rPr>
                <w:color w:val="000000"/>
              </w:rPr>
              <w:t>6.5 Yetkazib beruvchi ushbu Shartnoma shartlarini buzganlik uchun yoʻqotishlar, shuningdek, Yetkazib beruvchi tomonidan yoʻl qoʻyilgan xatolar natijasida Yetkazib beruvchi tomonidan yetkazilgan zarar uchun, Foydalanuvchida zararlarning yuzaga kelishiga sabab/oqibat/natija boʻlgan har qanday harakatlar va harakatsizliklar xavfini</w:t>
            </w:r>
          </w:p>
          <w:p w14:paraId="7CA3850F" w14:textId="77777777" w:rsidR="008176F3" w:rsidRDefault="00000000">
            <w:pPr>
              <w:pBdr>
                <w:top w:val="nil"/>
                <w:left w:val="nil"/>
                <w:bottom w:val="nil"/>
                <w:right w:val="nil"/>
                <w:between w:val="nil"/>
              </w:pBdr>
              <w:spacing w:line="233" w:lineRule="auto"/>
              <w:ind w:left="571"/>
              <w:jc w:val="both"/>
              <w:rPr>
                <w:color w:val="000000"/>
              </w:rPr>
            </w:pPr>
            <w:r>
              <w:rPr>
                <w:color w:val="000000"/>
              </w:rPr>
              <w:t>oʻz zimmasiga oladi.</w:t>
            </w:r>
          </w:p>
        </w:tc>
      </w:tr>
      <w:tr w:rsidR="008176F3" w14:paraId="58A84705" w14:textId="77777777">
        <w:trPr>
          <w:trHeight w:val="2783"/>
        </w:trPr>
        <w:tc>
          <w:tcPr>
            <w:tcW w:w="4411" w:type="dxa"/>
            <w:tcBorders>
              <w:top w:val="dotted" w:sz="4" w:space="0" w:color="000000"/>
              <w:left w:val="dotted" w:sz="4" w:space="0" w:color="000000"/>
              <w:right w:val="dotted" w:sz="4" w:space="0" w:color="000000"/>
            </w:tcBorders>
          </w:tcPr>
          <w:p w14:paraId="0458FFF0" w14:textId="77777777" w:rsidR="008176F3" w:rsidRDefault="00000000">
            <w:pPr>
              <w:pBdr>
                <w:top w:val="nil"/>
                <w:left w:val="nil"/>
                <w:bottom w:val="nil"/>
                <w:right w:val="nil"/>
                <w:between w:val="nil"/>
              </w:pBdr>
              <w:spacing w:before="1"/>
              <w:ind w:left="538" w:right="92" w:hanging="426"/>
              <w:jc w:val="both"/>
              <w:rPr>
                <w:color w:val="000000"/>
              </w:rPr>
            </w:pPr>
            <w:r>
              <w:rPr>
                <w:color w:val="000000"/>
              </w:rPr>
              <w:lastRenderedPageBreak/>
              <w:t>6.6. В случае возникновения споров, Стороны оформляют и направляют претензии в письменном виде. Срок рассмотрения претензий – 15 календарных дней с даты получения претензии. В случае, если Стороны не придут к соглашению путем переговоров, споры будут разрешаться в Ташкентском Межрайонном Экономическом суде с соблюдением</w:t>
            </w:r>
          </w:p>
          <w:p w14:paraId="655F4DE3" w14:textId="77777777" w:rsidR="008176F3" w:rsidRDefault="00000000">
            <w:pPr>
              <w:pBdr>
                <w:top w:val="nil"/>
                <w:left w:val="nil"/>
                <w:bottom w:val="nil"/>
                <w:right w:val="nil"/>
                <w:between w:val="nil"/>
              </w:pBdr>
              <w:spacing w:line="233" w:lineRule="auto"/>
              <w:ind w:left="538"/>
              <w:jc w:val="both"/>
              <w:rPr>
                <w:color w:val="000000"/>
              </w:rPr>
            </w:pPr>
            <w:r>
              <w:rPr>
                <w:color w:val="000000"/>
              </w:rPr>
              <w:t>претензионного порядка.</w:t>
            </w:r>
          </w:p>
        </w:tc>
        <w:tc>
          <w:tcPr>
            <w:tcW w:w="4603" w:type="dxa"/>
            <w:tcBorders>
              <w:top w:val="dotted" w:sz="4" w:space="0" w:color="000000"/>
              <w:left w:val="dotted" w:sz="4" w:space="0" w:color="000000"/>
              <w:right w:val="dotted" w:sz="4" w:space="0" w:color="000000"/>
            </w:tcBorders>
          </w:tcPr>
          <w:p w14:paraId="143BE40B" w14:textId="77777777" w:rsidR="008176F3" w:rsidRDefault="00000000">
            <w:pPr>
              <w:pBdr>
                <w:top w:val="nil"/>
                <w:left w:val="nil"/>
                <w:bottom w:val="nil"/>
                <w:right w:val="nil"/>
                <w:between w:val="nil"/>
              </w:pBdr>
              <w:spacing w:before="1"/>
              <w:ind w:left="571" w:right="95" w:hanging="440"/>
              <w:jc w:val="both"/>
              <w:rPr>
                <w:color w:val="000000"/>
              </w:rPr>
            </w:pPr>
            <w:r>
              <w:rPr>
                <w:color w:val="000000"/>
              </w:rPr>
              <w:t>6.6 Nizolar yuzaga kelgan taqdirda, Tomonlar da’vo arizalarini yozma ravishda rasmiylashtiradilar va taqdim etadilar. Da’volarni koʻrib chiqish muddati da’vo kelib tushgan kundan boshlab 15 kalendar kunni tashkil qiladi. Tomonlar muzokaralar yo‘li bilan kelishuvga erisha olmaolmagan taqdirda, nizolar da’vo tartibiga rioya qilgan holda Toshkent shahar tumanlararo xo‘jalik sudida hal qilinadi</w:t>
            </w:r>
          </w:p>
        </w:tc>
      </w:tr>
      <w:tr w:rsidR="008176F3" w14:paraId="43CBFE50" w14:textId="77777777">
        <w:trPr>
          <w:trHeight w:val="1012"/>
        </w:trPr>
        <w:tc>
          <w:tcPr>
            <w:tcW w:w="4411" w:type="dxa"/>
            <w:tcBorders>
              <w:left w:val="dotted" w:sz="4" w:space="0" w:color="000000"/>
              <w:right w:val="dotted" w:sz="4" w:space="0" w:color="000000"/>
            </w:tcBorders>
          </w:tcPr>
          <w:p w14:paraId="4AB98087" w14:textId="77777777" w:rsidR="008176F3" w:rsidRDefault="00000000">
            <w:pPr>
              <w:pBdr>
                <w:top w:val="nil"/>
                <w:left w:val="nil"/>
                <w:bottom w:val="nil"/>
                <w:right w:val="nil"/>
                <w:between w:val="nil"/>
              </w:pBdr>
              <w:spacing w:before="1"/>
              <w:ind w:left="538" w:right="93" w:hanging="426"/>
              <w:jc w:val="both"/>
              <w:rPr>
                <w:color w:val="000000"/>
              </w:rPr>
            </w:pPr>
            <w:r>
              <w:rPr>
                <w:color w:val="000000"/>
              </w:rPr>
              <w:t>6.7. Уплата штрафа, неустойки не освобождает Стороны от надлежащего исполнения   принятых   на   себя</w:t>
            </w:r>
          </w:p>
          <w:p w14:paraId="4984A298" w14:textId="77777777" w:rsidR="008176F3" w:rsidRDefault="00000000">
            <w:pPr>
              <w:pBdr>
                <w:top w:val="nil"/>
                <w:left w:val="nil"/>
                <w:bottom w:val="nil"/>
                <w:right w:val="nil"/>
                <w:between w:val="nil"/>
              </w:pBdr>
              <w:spacing w:line="233" w:lineRule="auto"/>
              <w:ind w:left="538"/>
              <w:rPr>
                <w:color w:val="000000"/>
              </w:rPr>
            </w:pPr>
            <w:r>
              <w:rPr>
                <w:color w:val="000000"/>
              </w:rPr>
              <w:t>обязательств</w:t>
            </w:r>
          </w:p>
        </w:tc>
        <w:tc>
          <w:tcPr>
            <w:tcW w:w="4603" w:type="dxa"/>
            <w:tcBorders>
              <w:left w:val="dotted" w:sz="4" w:space="0" w:color="000000"/>
              <w:right w:val="dotted" w:sz="4" w:space="0" w:color="000000"/>
            </w:tcBorders>
          </w:tcPr>
          <w:p w14:paraId="005E7C1C" w14:textId="77777777" w:rsidR="008176F3" w:rsidRDefault="00000000">
            <w:pPr>
              <w:pBdr>
                <w:top w:val="nil"/>
                <w:left w:val="nil"/>
                <w:bottom w:val="nil"/>
                <w:right w:val="nil"/>
                <w:between w:val="nil"/>
              </w:pBdr>
              <w:spacing w:before="1"/>
              <w:ind w:left="571" w:right="96" w:hanging="440"/>
              <w:jc w:val="both"/>
              <w:rPr>
                <w:color w:val="000000"/>
              </w:rPr>
            </w:pPr>
            <w:r>
              <w:rPr>
                <w:color w:val="000000"/>
              </w:rPr>
              <w:t>6.7 Jarima, ustama haqni toʻlash Tomonlarni oʻz majburiyatlarini lozim darajada bajarishdan ozod etmaydi</w:t>
            </w:r>
          </w:p>
        </w:tc>
      </w:tr>
      <w:tr w:rsidR="008176F3" w14:paraId="214D7D48" w14:textId="77777777">
        <w:trPr>
          <w:trHeight w:val="568"/>
        </w:trPr>
        <w:tc>
          <w:tcPr>
            <w:tcW w:w="4411" w:type="dxa"/>
            <w:tcBorders>
              <w:left w:val="dotted" w:sz="4" w:space="0" w:color="000000"/>
              <w:bottom w:val="dotted" w:sz="4" w:space="0" w:color="000000"/>
              <w:right w:val="dotted" w:sz="4" w:space="0" w:color="000000"/>
            </w:tcBorders>
          </w:tcPr>
          <w:p w14:paraId="03E80920" w14:textId="77777777" w:rsidR="008176F3" w:rsidRDefault="00000000">
            <w:pPr>
              <w:pBdr>
                <w:top w:val="nil"/>
                <w:left w:val="nil"/>
                <w:bottom w:val="nil"/>
                <w:right w:val="nil"/>
                <w:between w:val="nil"/>
              </w:pBdr>
              <w:spacing w:line="249" w:lineRule="auto"/>
              <w:ind w:left="112"/>
              <w:rPr>
                <w:color w:val="000000"/>
              </w:rPr>
            </w:pPr>
            <w:r>
              <w:rPr>
                <w:color w:val="000000"/>
              </w:rPr>
              <w:t>6.8. Убытки взыскиваются сверх неустойки</w:t>
            </w:r>
          </w:p>
        </w:tc>
        <w:tc>
          <w:tcPr>
            <w:tcW w:w="4603" w:type="dxa"/>
            <w:tcBorders>
              <w:left w:val="dotted" w:sz="4" w:space="0" w:color="000000"/>
              <w:bottom w:val="dotted" w:sz="4" w:space="0" w:color="000000"/>
              <w:right w:val="dotted" w:sz="4" w:space="0" w:color="000000"/>
            </w:tcBorders>
          </w:tcPr>
          <w:p w14:paraId="77B2CC1D" w14:textId="77777777" w:rsidR="008176F3" w:rsidRDefault="00000000">
            <w:pPr>
              <w:pBdr>
                <w:top w:val="nil"/>
                <w:left w:val="nil"/>
                <w:bottom w:val="nil"/>
                <w:right w:val="nil"/>
                <w:between w:val="nil"/>
              </w:pBdr>
              <w:spacing w:line="242" w:lineRule="auto"/>
              <w:ind w:left="571" w:hanging="440"/>
              <w:rPr>
                <w:color w:val="000000"/>
              </w:rPr>
            </w:pPr>
            <w:r>
              <w:rPr>
                <w:color w:val="000000"/>
              </w:rPr>
              <w:t>6.8 Zarar jarima miqdoridan ortiq miqdorda undiriladi.</w:t>
            </w:r>
          </w:p>
        </w:tc>
      </w:tr>
    </w:tbl>
    <w:p w14:paraId="34CBF9AA" w14:textId="77777777" w:rsidR="008176F3" w:rsidRDefault="008176F3">
      <w:pPr>
        <w:spacing w:line="242" w:lineRule="auto"/>
        <w:sectPr w:rsidR="008176F3">
          <w:type w:val="continuous"/>
          <w:pgSz w:w="11910" w:h="16840"/>
          <w:pgMar w:top="1100" w:right="1060" w:bottom="1180" w:left="1600" w:header="0" w:footer="963" w:gutter="0"/>
          <w:cols w:space="720"/>
        </w:sectPr>
      </w:pPr>
    </w:p>
    <w:p w14:paraId="1035C5AE" w14:textId="77777777" w:rsidR="008176F3" w:rsidRDefault="008176F3">
      <w:pPr>
        <w:pBdr>
          <w:top w:val="nil"/>
          <w:left w:val="nil"/>
          <w:bottom w:val="nil"/>
          <w:right w:val="nil"/>
          <w:between w:val="nil"/>
        </w:pBdr>
        <w:spacing w:line="276" w:lineRule="auto"/>
      </w:pPr>
    </w:p>
    <w:tbl>
      <w:tblPr>
        <w:tblStyle w:val="aff0"/>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2D6C76D5" w14:textId="77777777">
        <w:trPr>
          <w:trHeight w:val="496"/>
        </w:trPr>
        <w:tc>
          <w:tcPr>
            <w:tcW w:w="4411" w:type="dxa"/>
            <w:tcBorders>
              <w:left w:val="dotted" w:sz="4" w:space="0" w:color="000000"/>
              <w:right w:val="dotted" w:sz="4" w:space="0" w:color="000000"/>
            </w:tcBorders>
          </w:tcPr>
          <w:p w14:paraId="79ED4C4B" w14:textId="77777777" w:rsidR="008176F3" w:rsidRDefault="00000000">
            <w:pPr>
              <w:pBdr>
                <w:top w:val="nil"/>
                <w:left w:val="nil"/>
                <w:bottom w:val="nil"/>
                <w:right w:val="nil"/>
                <w:between w:val="nil"/>
              </w:pBdr>
              <w:tabs>
                <w:tab w:val="left" w:pos="879"/>
              </w:tabs>
              <w:spacing w:before="3"/>
              <w:ind w:left="439"/>
              <w:rPr>
                <w:b/>
                <w:bCs/>
                <w:color w:val="000000"/>
              </w:rPr>
            </w:pPr>
            <w:r>
              <w:rPr>
                <w:color w:val="000000"/>
              </w:rPr>
              <w:t>7</w:t>
            </w:r>
            <w:r>
              <w:rPr>
                <w:color w:val="000000"/>
              </w:rPr>
              <w:tab/>
            </w:r>
            <w:r>
              <w:rPr>
                <w:b/>
                <w:bCs/>
                <w:color w:val="000000"/>
              </w:rPr>
              <w:t>Антикоррупционная оговорка</w:t>
            </w:r>
          </w:p>
        </w:tc>
        <w:tc>
          <w:tcPr>
            <w:tcW w:w="4603" w:type="dxa"/>
            <w:tcBorders>
              <w:top w:val="dotted" w:sz="4" w:space="0" w:color="000000"/>
              <w:left w:val="dotted" w:sz="4" w:space="0" w:color="000000"/>
              <w:right w:val="dotted" w:sz="4" w:space="0" w:color="000000"/>
            </w:tcBorders>
          </w:tcPr>
          <w:p w14:paraId="1F94E045" w14:textId="77777777" w:rsidR="008176F3" w:rsidRDefault="00000000">
            <w:pPr>
              <w:pBdr>
                <w:top w:val="nil"/>
                <w:left w:val="nil"/>
                <w:bottom w:val="nil"/>
                <w:right w:val="nil"/>
                <w:between w:val="nil"/>
              </w:pBdr>
              <w:spacing w:before="3"/>
              <w:ind w:left="112"/>
              <w:rPr>
                <w:b/>
                <w:bCs/>
                <w:color w:val="000000"/>
              </w:rPr>
            </w:pPr>
            <w:r>
              <w:rPr>
                <w:b/>
                <w:bCs/>
                <w:color w:val="000000"/>
              </w:rPr>
              <w:t>7.  Korruptsiyaga qarshi moddasi</w:t>
            </w:r>
          </w:p>
        </w:tc>
      </w:tr>
      <w:tr w:rsidR="008176F3" w14:paraId="329F2FB2" w14:textId="77777777">
        <w:trPr>
          <w:trHeight w:val="4550"/>
        </w:trPr>
        <w:tc>
          <w:tcPr>
            <w:tcW w:w="4411" w:type="dxa"/>
            <w:tcBorders>
              <w:left w:val="dotted" w:sz="4" w:space="0" w:color="000000"/>
              <w:bottom w:val="dotted" w:sz="4" w:space="0" w:color="000000"/>
              <w:right w:val="dotted" w:sz="4" w:space="0" w:color="000000"/>
            </w:tcBorders>
          </w:tcPr>
          <w:p w14:paraId="351792F6" w14:textId="77777777" w:rsidR="008176F3" w:rsidRDefault="00000000">
            <w:pPr>
              <w:pBdr>
                <w:top w:val="nil"/>
                <w:left w:val="nil"/>
                <w:bottom w:val="nil"/>
                <w:right w:val="nil"/>
                <w:between w:val="nil"/>
              </w:pBdr>
              <w:tabs>
                <w:tab w:val="left" w:pos="2250"/>
                <w:tab w:val="left" w:pos="2523"/>
                <w:tab w:val="left" w:pos="3015"/>
                <w:tab w:val="left" w:pos="4124"/>
              </w:tabs>
              <w:ind w:left="472" w:right="91" w:hanging="360"/>
              <w:jc w:val="both"/>
              <w:rPr>
                <w:color w:val="000000"/>
              </w:rPr>
            </w:pPr>
            <w:r>
              <w:rPr>
                <w:b/>
                <w:bCs/>
                <w:color w:val="000000"/>
              </w:rPr>
              <w:t xml:space="preserve">7.1. </w:t>
            </w:r>
            <w:r>
              <w:rPr>
                <w:color w:val="000000"/>
              </w:rPr>
              <w:t>Стороны признают и подтверждают, что каждая из них проводит политику полной нетерпимости к взяточничеству и коррупции, предполагающую полный запрет коррупционных действий и совершения</w:t>
            </w:r>
            <w:r>
              <w:rPr>
                <w:color w:val="000000"/>
              </w:rPr>
              <w:tab/>
            </w:r>
            <w:r>
              <w:rPr>
                <w:color w:val="000000"/>
              </w:rPr>
              <w:tab/>
              <w:t>выплат</w:t>
            </w:r>
            <w:r>
              <w:rPr>
                <w:color w:val="000000"/>
              </w:rPr>
              <w:tab/>
              <w:t>за содействие/выплат, целью которых является упрощение формальностей в связи с хозяйственной деятельностью, обеспечение более быстрого решения тех или иных вопросов. Стороны руководствуются в своей деятельности применимым законодательством и разработанными на его основе политиками</w:t>
            </w:r>
            <w:r>
              <w:rPr>
                <w:color w:val="000000"/>
              </w:rPr>
              <w:tab/>
              <w:t>и</w:t>
            </w:r>
            <w:r>
              <w:rPr>
                <w:color w:val="000000"/>
              </w:rPr>
              <w:tab/>
            </w:r>
            <w:r>
              <w:rPr>
                <w:color w:val="000000"/>
              </w:rPr>
              <w:tab/>
              <w:t>процедурами, направленными   на   борьбу   со</w:t>
            </w:r>
          </w:p>
          <w:p w14:paraId="646DA914" w14:textId="77777777" w:rsidR="008176F3" w:rsidRDefault="00000000">
            <w:pPr>
              <w:pBdr>
                <w:top w:val="nil"/>
                <w:left w:val="nil"/>
                <w:bottom w:val="nil"/>
                <w:right w:val="nil"/>
                <w:between w:val="nil"/>
              </w:pBdr>
              <w:spacing w:line="250" w:lineRule="auto"/>
              <w:ind w:left="472" w:right="92"/>
              <w:jc w:val="both"/>
              <w:rPr>
                <w:color w:val="000000"/>
              </w:rPr>
            </w:pPr>
            <w:r>
              <w:rPr>
                <w:color w:val="000000"/>
              </w:rPr>
              <w:t>взяточничеством и коммерческим подкупом.</w:t>
            </w:r>
          </w:p>
        </w:tc>
        <w:tc>
          <w:tcPr>
            <w:tcW w:w="4603" w:type="dxa"/>
            <w:tcBorders>
              <w:left w:val="dotted" w:sz="4" w:space="0" w:color="000000"/>
              <w:bottom w:val="dotted" w:sz="4" w:space="0" w:color="000000"/>
              <w:right w:val="dotted" w:sz="4" w:space="0" w:color="000000"/>
            </w:tcBorders>
          </w:tcPr>
          <w:p w14:paraId="5DFC4991" w14:textId="77777777" w:rsidR="008176F3" w:rsidRDefault="00000000">
            <w:pPr>
              <w:pBdr>
                <w:top w:val="nil"/>
                <w:left w:val="nil"/>
                <w:bottom w:val="nil"/>
                <w:right w:val="nil"/>
                <w:between w:val="nil"/>
              </w:pBdr>
              <w:ind w:left="599" w:right="95" w:hanging="487"/>
              <w:jc w:val="both"/>
              <w:rPr>
                <w:color w:val="000000"/>
              </w:rPr>
            </w:pPr>
            <w:r>
              <w:rPr>
                <w:color w:val="000000"/>
              </w:rPr>
              <w:t>7.1</w:t>
            </w:r>
            <w:r>
              <w:rPr>
                <w:b/>
                <w:bCs/>
                <w:color w:val="000000"/>
              </w:rPr>
              <w:t xml:space="preserve">. </w:t>
            </w:r>
            <w:r>
              <w:rPr>
                <w:color w:val="000000"/>
              </w:rPr>
              <w:t>Tomonlar ularning har biri poraxo‘rlik va korrupsiyaga nisbatan toqat qilmaslik siyosatini olib borishini tan oladilar va tasdiqlaydilar, bu siyosatga koʻra korrupsion harakatlarni va tadbirkorlik faoliyati bilan bog‘liq rasmiyatchiliklarni soddalashtirish, tezkorlik bilan u yoki bu masalalarni hal qilishni ta’minlash maqsadida yordam berganlik uchun to‘lovlar/to‘lovlarning amalga oshirilishini to‘liq taqiqlashni nazarda tutadi. Tomonlar o‘z faoliyatida amaldagi qonunchilik va uning asosida ishlab chiqilgan, poraxo‘rlik va tijoriy pora olish bilan kurashishga qaratilgan siyosat va tartiblarga amal qiladilar.</w:t>
            </w:r>
          </w:p>
        </w:tc>
      </w:tr>
      <w:tr w:rsidR="008176F3" w14:paraId="73F544AF" w14:textId="77777777">
        <w:trPr>
          <w:trHeight w:val="4051"/>
        </w:trPr>
        <w:tc>
          <w:tcPr>
            <w:tcW w:w="4411" w:type="dxa"/>
            <w:tcBorders>
              <w:top w:val="dotted" w:sz="4" w:space="0" w:color="000000"/>
              <w:left w:val="dotted" w:sz="4" w:space="0" w:color="000000"/>
              <w:right w:val="dotted" w:sz="4" w:space="0" w:color="000000"/>
            </w:tcBorders>
          </w:tcPr>
          <w:p w14:paraId="1FF58859" w14:textId="77777777" w:rsidR="008176F3" w:rsidRDefault="00000000">
            <w:pPr>
              <w:pBdr>
                <w:top w:val="nil"/>
                <w:left w:val="nil"/>
                <w:bottom w:val="nil"/>
                <w:right w:val="nil"/>
                <w:between w:val="nil"/>
              </w:pBdr>
              <w:spacing w:before="1"/>
              <w:ind w:left="566" w:right="146" w:hanging="454"/>
              <w:jc w:val="both"/>
              <w:rPr>
                <w:color w:val="000000"/>
              </w:rPr>
            </w:pPr>
            <w:r>
              <w:rPr>
                <w:color w:val="000000"/>
              </w:rPr>
              <w:t>7.2. Стороны гарантируют, что ни они, ни их работники не будут предлагать, предоставлять, давать или давать согласие на предоставление каких- либо коррупционных выплат (денежных средств или ценных подарков) любым лицам (включая, помимо прочего, частных лиц, коммерческие организации и государственных должностных лиц), а также не будут добиваться получения, принимать или соглашаться принять от какого-либо лица, прямо или косвенно, какие-либо коррупционные выплаты</w:t>
            </w:r>
          </w:p>
          <w:p w14:paraId="297C7927" w14:textId="77777777" w:rsidR="008176F3" w:rsidRDefault="00000000">
            <w:pPr>
              <w:pBdr>
                <w:top w:val="nil"/>
                <w:left w:val="nil"/>
                <w:bottom w:val="nil"/>
                <w:right w:val="nil"/>
                <w:between w:val="nil"/>
              </w:pBdr>
              <w:spacing w:line="254" w:lineRule="auto"/>
              <w:ind w:left="566" w:right="149"/>
              <w:jc w:val="both"/>
              <w:rPr>
                <w:color w:val="000000"/>
              </w:rPr>
            </w:pPr>
            <w:r>
              <w:rPr>
                <w:color w:val="000000"/>
              </w:rPr>
              <w:t>(денежные средства или ценные подарки).</w:t>
            </w:r>
          </w:p>
        </w:tc>
        <w:tc>
          <w:tcPr>
            <w:tcW w:w="4603" w:type="dxa"/>
            <w:tcBorders>
              <w:top w:val="dotted" w:sz="4" w:space="0" w:color="000000"/>
              <w:left w:val="dotted" w:sz="4" w:space="0" w:color="000000"/>
              <w:right w:val="dotted" w:sz="4" w:space="0" w:color="000000"/>
            </w:tcBorders>
          </w:tcPr>
          <w:p w14:paraId="27409733" w14:textId="77777777" w:rsidR="008176F3" w:rsidRDefault="00000000">
            <w:pPr>
              <w:pBdr>
                <w:top w:val="nil"/>
                <w:left w:val="nil"/>
                <w:bottom w:val="nil"/>
                <w:right w:val="nil"/>
                <w:between w:val="nil"/>
              </w:pBdr>
              <w:spacing w:before="1"/>
              <w:ind w:left="472" w:right="95" w:hanging="360"/>
              <w:jc w:val="both"/>
              <w:rPr>
                <w:color w:val="000000"/>
              </w:rPr>
            </w:pPr>
            <w:r>
              <w:rPr>
                <w:color w:val="000000"/>
              </w:rPr>
              <w:t>7.2 Tomonlar na o‘zlari, na ularning xodimlari har qanday shaxsga (jumladan, jismoniy shaxslarga, tijorat tashkilotlariga va davlat mansabdor shaxslariga) korrupsion to‘lovlarni (pul mablagʻlari yoki qimmatbaho sovg‘alar) taklif etmasligi, taqdim etmasligi, bermasligi yoki taqdim etishga rozilik bermasligiga, shuningdek hech qanday shaxsdan bevosita yoki bilvosita har qanday korrupsion toʻlovlarni (pul mablagʻlari yoki qimmatbaho sovgʻalar) olishga urinmasligiga, qabul qilishga yoki qabul qilishga rozi boʻlmasligiga kafolat beradi.</w:t>
            </w:r>
          </w:p>
        </w:tc>
      </w:tr>
      <w:tr w:rsidR="008176F3" w14:paraId="647BB860" w14:textId="77777777">
        <w:trPr>
          <w:trHeight w:val="4046"/>
        </w:trPr>
        <w:tc>
          <w:tcPr>
            <w:tcW w:w="4411" w:type="dxa"/>
            <w:tcBorders>
              <w:left w:val="dotted" w:sz="4" w:space="0" w:color="000000"/>
              <w:right w:val="dotted" w:sz="4" w:space="0" w:color="000000"/>
            </w:tcBorders>
          </w:tcPr>
          <w:p w14:paraId="2358E084" w14:textId="77777777" w:rsidR="008176F3" w:rsidRDefault="00000000">
            <w:pPr>
              <w:pBdr>
                <w:top w:val="nil"/>
                <w:left w:val="nil"/>
                <w:bottom w:val="nil"/>
                <w:right w:val="nil"/>
                <w:between w:val="nil"/>
              </w:pBdr>
              <w:tabs>
                <w:tab w:val="left" w:pos="1695"/>
                <w:tab w:val="left" w:pos="3204"/>
              </w:tabs>
              <w:ind w:left="538" w:right="146" w:hanging="397"/>
              <w:jc w:val="both"/>
              <w:rPr>
                <w:color w:val="000000"/>
              </w:rPr>
            </w:pPr>
            <w:r>
              <w:rPr>
                <w:color w:val="000000"/>
              </w:rPr>
              <w:lastRenderedPageBreak/>
              <w:t>7.3. В случае возникновения у Стороны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случае подтверждения факта нарушений одной</w:t>
            </w:r>
            <w:r>
              <w:rPr>
                <w:color w:val="000000"/>
              </w:rPr>
              <w:tab/>
              <w:t>Стороной</w:t>
            </w:r>
            <w:r>
              <w:rPr>
                <w:color w:val="000000"/>
              </w:rPr>
              <w:tab/>
              <w:t>положений настоящего раздела договора, другая Сторона имеет право расторгнуть настоящий договор в одностороннем</w:t>
            </w:r>
          </w:p>
          <w:p w14:paraId="23A9F402" w14:textId="77777777" w:rsidR="008176F3" w:rsidRDefault="00000000">
            <w:pPr>
              <w:pBdr>
                <w:top w:val="nil"/>
                <w:left w:val="nil"/>
                <w:bottom w:val="nil"/>
                <w:right w:val="nil"/>
                <w:between w:val="nil"/>
              </w:pBdr>
              <w:spacing w:line="233" w:lineRule="auto"/>
              <w:ind w:left="538"/>
              <w:rPr>
                <w:color w:val="000000"/>
              </w:rPr>
            </w:pPr>
            <w:r>
              <w:rPr>
                <w:color w:val="000000"/>
              </w:rPr>
              <w:t>порядке.</w:t>
            </w:r>
          </w:p>
        </w:tc>
        <w:tc>
          <w:tcPr>
            <w:tcW w:w="4603" w:type="dxa"/>
            <w:tcBorders>
              <w:left w:val="dotted" w:sz="4" w:space="0" w:color="000000"/>
              <w:right w:val="dotted" w:sz="4" w:space="0" w:color="000000"/>
            </w:tcBorders>
          </w:tcPr>
          <w:p w14:paraId="4A02B237" w14:textId="77777777" w:rsidR="008176F3" w:rsidRDefault="00000000">
            <w:pPr>
              <w:pBdr>
                <w:top w:val="nil"/>
                <w:left w:val="nil"/>
                <w:bottom w:val="nil"/>
                <w:right w:val="nil"/>
                <w:between w:val="nil"/>
              </w:pBdr>
              <w:ind w:left="472" w:right="95" w:hanging="360"/>
              <w:jc w:val="both"/>
              <w:rPr>
                <w:color w:val="000000"/>
              </w:rPr>
            </w:pPr>
            <w:r>
              <w:rPr>
                <w:color w:val="000000"/>
              </w:rPr>
              <w:t>7.3 Agar Tomonlardan birida Shartnomaning ushbu boʻlimining har qanday qoidalari buzilganligi yoki buzilishi roʻy berishi mumkinligi haqida asosli shubhalar yuzaga kelsa, tegishli Tomon boshqa Tomonni bunday shubhalar yuzaga kelgan paytdan boshlab 5 ish kunidan kechiktirmagan holda yozma ravishda xabardor qilishga majburdir. Tomonlardan biri Shartnomaning ushbu boʻlimi qoidalarini buzganligi faktini tasdiqlagan taqdirda, boshqa Tomon ushbu Shartnomani bir tomonlama bekor qilishga haqli.</w:t>
            </w:r>
          </w:p>
        </w:tc>
      </w:tr>
      <w:tr w:rsidR="008176F3" w14:paraId="748A9B3A" w14:textId="77777777">
        <w:trPr>
          <w:trHeight w:val="489"/>
        </w:trPr>
        <w:tc>
          <w:tcPr>
            <w:tcW w:w="4411" w:type="dxa"/>
            <w:tcBorders>
              <w:left w:val="dotted" w:sz="4" w:space="0" w:color="000000"/>
              <w:bottom w:val="dotted" w:sz="4" w:space="0" w:color="000000"/>
              <w:right w:val="dotted" w:sz="4" w:space="0" w:color="000000"/>
            </w:tcBorders>
          </w:tcPr>
          <w:p w14:paraId="795D3741" w14:textId="77777777" w:rsidR="008176F3" w:rsidRDefault="00000000">
            <w:pPr>
              <w:pBdr>
                <w:top w:val="nil"/>
                <w:left w:val="nil"/>
                <w:bottom w:val="nil"/>
                <w:right w:val="nil"/>
                <w:between w:val="nil"/>
              </w:pBdr>
              <w:tabs>
                <w:tab w:val="left" w:pos="1741"/>
              </w:tabs>
              <w:spacing w:before="1"/>
              <w:ind w:left="1381"/>
              <w:rPr>
                <w:b/>
                <w:bCs/>
                <w:color w:val="000000"/>
              </w:rPr>
            </w:pPr>
            <w:r>
              <w:rPr>
                <w:color w:val="000000"/>
              </w:rPr>
              <w:t>8</w:t>
            </w:r>
            <w:r>
              <w:rPr>
                <w:color w:val="000000"/>
              </w:rPr>
              <w:tab/>
            </w:r>
            <w:r>
              <w:rPr>
                <w:b/>
                <w:bCs/>
                <w:color w:val="000000"/>
              </w:rPr>
              <w:t>Форс-мажор</w:t>
            </w:r>
          </w:p>
        </w:tc>
        <w:tc>
          <w:tcPr>
            <w:tcW w:w="4603" w:type="dxa"/>
            <w:tcBorders>
              <w:left w:val="dotted" w:sz="4" w:space="0" w:color="000000"/>
              <w:bottom w:val="dotted" w:sz="4" w:space="0" w:color="000000"/>
              <w:right w:val="dotted" w:sz="4" w:space="0" w:color="000000"/>
            </w:tcBorders>
          </w:tcPr>
          <w:p w14:paraId="081DA689" w14:textId="77777777" w:rsidR="008176F3" w:rsidRDefault="00000000">
            <w:pPr>
              <w:pBdr>
                <w:top w:val="nil"/>
                <w:left w:val="nil"/>
                <w:bottom w:val="nil"/>
                <w:right w:val="nil"/>
                <w:between w:val="nil"/>
              </w:pBdr>
              <w:spacing w:before="1"/>
              <w:ind w:left="1588"/>
              <w:rPr>
                <w:b/>
                <w:bCs/>
                <w:color w:val="000000"/>
              </w:rPr>
            </w:pPr>
            <w:r>
              <w:rPr>
                <w:b/>
                <w:bCs/>
                <w:color w:val="000000"/>
              </w:rPr>
              <w:t>8.  Fors-major</w:t>
            </w:r>
          </w:p>
        </w:tc>
      </w:tr>
      <w:tr w:rsidR="008176F3" w14:paraId="2CB0A249" w14:textId="77777777">
        <w:trPr>
          <w:trHeight w:val="758"/>
        </w:trPr>
        <w:tc>
          <w:tcPr>
            <w:tcW w:w="4411" w:type="dxa"/>
            <w:tcBorders>
              <w:top w:val="dotted" w:sz="4" w:space="0" w:color="000000"/>
              <w:left w:val="dotted" w:sz="4" w:space="0" w:color="000000"/>
              <w:bottom w:val="dotted" w:sz="4" w:space="0" w:color="000000"/>
              <w:right w:val="dotted" w:sz="4" w:space="0" w:color="000000"/>
            </w:tcBorders>
          </w:tcPr>
          <w:p w14:paraId="0471E886" w14:textId="77777777" w:rsidR="008176F3" w:rsidRDefault="00000000">
            <w:pPr>
              <w:pBdr>
                <w:top w:val="nil"/>
                <w:left w:val="nil"/>
                <w:bottom w:val="nil"/>
                <w:right w:val="nil"/>
                <w:between w:val="nil"/>
              </w:pBdr>
              <w:tabs>
                <w:tab w:val="left" w:pos="2022"/>
                <w:tab w:val="left" w:pos="4104"/>
              </w:tabs>
              <w:spacing w:before="1"/>
              <w:ind w:left="566" w:hanging="432"/>
              <w:rPr>
                <w:color w:val="000000"/>
              </w:rPr>
            </w:pPr>
            <w:r>
              <w:rPr>
                <w:color w:val="000000"/>
              </w:rPr>
              <w:t>8.1. Стороны</w:t>
            </w:r>
            <w:r>
              <w:rPr>
                <w:color w:val="000000"/>
              </w:rPr>
              <w:tab/>
              <w:t>освобождаются</w:t>
            </w:r>
            <w:r>
              <w:rPr>
                <w:color w:val="000000"/>
              </w:rPr>
              <w:tab/>
              <w:t>от</w:t>
            </w:r>
          </w:p>
          <w:p w14:paraId="20F21840" w14:textId="77777777" w:rsidR="008176F3" w:rsidRDefault="00000000">
            <w:pPr>
              <w:pBdr>
                <w:top w:val="nil"/>
                <w:left w:val="nil"/>
                <w:bottom w:val="nil"/>
                <w:right w:val="nil"/>
                <w:between w:val="nil"/>
              </w:pBdr>
              <w:tabs>
                <w:tab w:val="left" w:pos="2355"/>
                <w:tab w:val="left" w:pos="2773"/>
                <w:tab w:val="left" w:pos="3963"/>
              </w:tabs>
              <w:spacing w:line="250" w:lineRule="auto"/>
              <w:ind w:left="566" w:right="94"/>
              <w:rPr>
                <w:color w:val="000000"/>
              </w:rPr>
            </w:pPr>
            <w:r>
              <w:rPr>
                <w:color w:val="000000"/>
              </w:rPr>
              <w:t>ответственности</w:t>
            </w:r>
            <w:r>
              <w:rPr>
                <w:color w:val="000000"/>
              </w:rPr>
              <w:tab/>
              <w:t>за</w:t>
            </w:r>
            <w:r>
              <w:rPr>
                <w:color w:val="000000"/>
              </w:rPr>
              <w:tab/>
              <w:t>частичное</w:t>
            </w:r>
            <w:r>
              <w:rPr>
                <w:color w:val="000000"/>
              </w:rPr>
              <w:tab/>
              <w:t>или полное неисполнение обязательств по</w:t>
            </w:r>
          </w:p>
        </w:tc>
        <w:tc>
          <w:tcPr>
            <w:tcW w:w="4603" w:type="dxa"/>
            <w:tcBorders>
              <w:top w:val="dotted" w:sz="4" w:space="0" w:color="000000"/>
              <w:left w:val="dotted" w:sz="4" w:space="0" w:color="000000"/>
              <w:bottom w:val="dotted" w:sz="4" w:space="0" w:color="000000"/>
              <w:right w:val="dotted" w:sz="4" w:space="0" w:color="000000"/>
            </w:tcBorders>
          </w:tcPr>
          <w:p w14:paraId="0299123D" w14:textId="77777777" w:rsidR="008176F3" w:rsidRDefault="00000000">
            <w:pPr>
              <w:pBdr>
                <w:top w:val="nil"/>
                <w:left w:val="nil"/>
                <w:bottom w:val="nil"/>
                <w:right w:val="nil"/>
                <w:between w:val="nil"/>
              </w:pBdr>
              <w:tabs>
                <w:tab w:val="left" w:pos="1634"/>
                <w:tab w:val="left" w:pos="2468"/>
                <w:tab w:val="left" w:pos="3729"/>
              </w:tabs>
              <w:spacing w:before="1"/>
              <w:ind w:left="458" w:hanging="346"/>
              <w:rPr>
                <w:color w:val="000000"/>
              </w:rPr>
            </w:pPr>
            <w:r>
              <w:rPr>
                <w:color w:val="000000"/>
              </w:rPr>
              <w:t>8.1.Tomonlar</w:t>
            </w:r>
            <w:r>
              <w:rPr>
                <w:color w:val="000000"/>
              </w:rPr>
              <w:tab/>
              <w:t>ushbu</w:t>
            </w:r>
            <w:r>
              <w:rPr>
                <w:color w:val="000000"/>
              </w:rPr>
              <w:tab/>
              <w:t>Shartnoma</w:t>
            </w:r>
            <w:r>
              <w:rPr>
                <w:color w:val="000000"/>
              </w:rPr>
              <w:tab/>
              <w:t>boʻyicha</w:t>
            </w:r>
          </w:p>
          <w:p w14:paraId="455D7079" w14:textId="77777777" w:rsidR="008176F3" w:rsidRDefault="00000000">
            <w:pPr>
              <w:pBdr>
                <w:top w:val="nil"/>
                <w:left w:val="nil"/>
                <w:bottom w:val="nil"/>
                <w:right w:val="nil"/>
                <w:between w:val="nil"/>
              </w:pBdr>
              <w:tabs>
                <w:tab w:val="left" w:pos="2208"/>
                <w:tab w:val="left" w:pos="3237"/>
                <w:tab w:val="left" w:pos="4021"/>
              </w:tabs>
              <w:spacing w:line="250" w:lineRule="auto"/>
              <w:ind w:left="458" w:right="96"/>
              <w:rPr>
                <w:color w:val="000000"/>
              </w:rPr>
            </w:pPr>
            <w:r>
              <w:rPr>
                <w:color w:val="000000"/>
              </w:rPr>
              <w:t>majburiyatlarni</w:t>
            </w:r>
            <w:r>
              <w:rPr>
                <w:color w:val="000000"/>
              </w:rPr>
              <w:tab/>
              <w:t>qisman</w:t>
            </w:r>
            <w:r>
              <w:rPr>
                <w:color w:val="000000"/>
              </w:rPr>
              <w:tab/>
              <w:t>yoki</w:t>
            </w:r>
            <w:r>
              <w:rPr>
                <w:color w:val="000000"/>
              </w:rPr>
              <w:tab/>
              <w:t>toʻliq bajarmaganlik uchun javobgarlikdan ozod</w:t>
            </w:r>
          </w:p>
        </w:tc>
      </w:tr>
    </w:tbl>
    <w:p w14:paraId="0F4E8A36" w14:textId="77777777" w:rsidR="008176F3" w:rsidRDefault="008176F3">
      <w:pPr>
        <w:spacing w:line="250" w:lineRule="auto"/>
        <w:sectPr w:rsidR="008176F3">
          <w:type w:val="continuous"/>
          <w:pgSz w:w="11910" w:h="16840"/>
          <w:pgMar w:top="1100" w:right="1060" w:bottom="1180" w:left="1600" w:header="0" w:footer="963" w:gutter="0"/>
          <w:cols w:space="720"/>
        </w:sectPr>
      </w:pPr>
    </w:p>
    <w:p w14:paraId="5318FC3A" w14:textId="77777777" w:rsidR="008176F3" w:rsidRDefault="008176F3">
      <w:pPr>
        <w:pBdr>
          <w:top w:val="nil"/>
          <w:left w:val="nil"/>
          <w:bottom w:val="nil"/>
          <w:right w:val="nil"/>
          <w:between w:val="nil"/>
        </w:pBdr>
        <w:spacing w:line="276" w:lineRule="auto"/>
      </w:pPr>
    </w:p>
    <w:tbl>
      <w:tblPr>
        <w:tblStyle w:val="aff1"/>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28FC834B" w14:textId="77777777">
        <w:trPr>
          <w:trHeight w:val="4053"/>
        </w:trPr>
        <w:tc>
          <w:tcPr>
            <w:tcW w:w="4411" w:type="dxa"/>
            <w:tcBorders>
              <w:left w:val="dotted" w:sz="4" w:space="0" w:color="000000"/>
              <w:bottom w:val="dotted" w:sz="4" w:space="0" w:color="000000"/>
              <w:right w:val="dotted" w:sz="4" w:space="0" w:color="000000"/>
            </w:tcBorders>
          </w:tcPr>
          <w:p w14:paraId="00912945" w14:textId="77777777" w:rsidR="008176F3" w:rsidRDefault="00000000">
            <w:pPr>
              <w:pBdr>
                <w:top w:val="nil"/>
                <w:left w:val="nil"/>
                <w:bottom w:val="nil"/>
                <w:right w:val="nil"/>
                <w:between w:val="nil"/>
              </w:pBdr>
              <w:tabs>
                <w:tab w:val="left" w:pos="1324"/>
                <w:tab w:val="left" w:pos="2118"/>
                <w:tab w:val="left" w:pos="2981"/>
                <w:tab w:val="left" w:pos="3172"/>
              </w:tabs>
              <w:spacing w:before="3"/>
              <w:ind w:left="566" w:right="93"/>
              <w:jc w:val="both"/>
              <w:rPr>
                <w:color w:val="000000"/>
              </w:rPr>
            </w:pPr>
            <w:r>
              <w:rPr>
                <w:color w:val="000000"/>
              </w:rPr>
              <w:t>настоящему Договору, если это неисполнение явилось следствием обстоятельств непреодолимой силы, возникших после заключения Договора в</w:t>
            </w:r>
            <w:r>
              <w:rPr>
                <w:color w:val="000000"/>
              </w:rPr>
              <w:tab/>
              <w:t>результате</w:t>
            </w:r>
            <w:r>
              <w:rPr>
                <w:color w:val="000000"/>
              </w:rPr>
              <w:tab/>
              <w:t>обстоятельств чрезвычайного характера, которые Стороны не могли предвидеть или предотвратить. Под обстоятельствами непреодолимой силы понимаются: наводнение, пожар, землетрясение, действия</w:t>
            </w:r>
            <w:r>
              <w:rPr>
                <w:color w:val="000000"/>
              </w:rPr>
              <w:tab/>
              <w:t>или</w:t>
            </w:r>
            <w:r>
              <w:rPr>
                <w:color w:val="000000"/>
              </w:rPr>
              <w:tab/>
            </w:r>
            <w:r>
              <w:rPr>
                <w:color w:val="000000"/>
              </w:rPr>
              <w:tab/>
              <w:t>бездействие государственных органов (включая в частности ограничения на валютные операции), эпидемия и другие явления природы, война или военные действия,</w:t>
            </w:r>
          </w:p>
          <w:p w14:paraId="5BE8FAA1" w14:textId="77777777" w:rsidR="008176F3" w:rsidRDefault="00000000">
            <w:pPr>
              <w:pBdr>
                <w:top w:val="nil"/>
                <w:left w:val="nil"/>
                <w:bottom w:val="nil"/>
                <w:right w:val="nil"/>
                <w:between w:val="nil"/>
              </w:pBdr>
              <w:spacing w:before="2" w:line="233" w:lineRule="auto"/>
              <w:ind w:left="566"/>
              <w:jc w:val="both"/>
              <w:rPr>
                <w:color w:val="000000"/>
              </w:rPr>
            </w:pPr>
            <w:r>
              <w:rPr>
                <w:color w:val="000000"/>
              </w:rPr>
              <w:t>и т.п.</w:t>
            </w:r>
          </w:p>
        </w:tc>
        <w:tc>
          <w:tcPr>
            <w:tcW w:w="4603" w:type="dxa"/>
            <w:tcBorders>
              <w:top w:val="dotted" w:sz="4" w:space="0" w:color="000000"/>
              <w:left w:val="dotted" w:sz="4" w:space="0" w:color="000000"/>
              <w:bottom w:val="dotted" w:sz="4" w:space="0" w:color="000000"/>
              <w:right w:val="dotted" w:sz="4" w:space="0" w:color="000000"/>
            </w:tcBorders>
          </w:tcPr>
          <w:p w14:paraId="13E3E608" w14:textId="77777777" w:rsidR="008176F3" w:rsidRDefault="00000000">
            <w:pPr>
              <w:pBdr>
                <w:top w:val="nil"/>
                <w:left w:val="nil"/>
                <w:bottom w:val="nil"/>
                <w:right w:val="nil"/>
                <w:between w:val="nil"/>
              </w:pBdr>
              <w:spacing w:before="3"/>
              <w:ind w:left="458" w:right="95"/>
              <w:jc w:val="both"/>
              <w:rPr>
                <w:color w:val="000000"/>
              </w:rPr>
            </w:pPr>
            <w:r>
              <w:rPr>
                <w:color w:val="000000"/>
              </w:rPr>
              <w:t>qilinadilar, agar bu bajarmaslik Shartnoma tuzilgandan keyin Tomonlar oldindan koʻra olmaydigan yoki oldini olish mumkin boʻlmagan favqulotda vaziyatlar natijasida yuzaga kelgan yengib boʻlmas kuchga ega vaziyatlarning natijasi boʻlsa. Yengib boʻlmas kuchga ega vaziyatlar deganda: suv toshqini, yongʻin, zilzila, davlat organlarining harakatlari yoki harakatsizligi (shu jumladan, valyuta operatsiyalarini cheklash), epidemiya va boshqa tabiiy hodisalar, urush yoki harbiy harakatlar va boshqalar tushuniladi.</w:t>
            </w:r>
          </w:p>
        </w:tc>
      </w:tr>
      <w:tr w:rsidR="008176F3" w14:paraId="3D8A2B23" w14:textId="77777777">
        <w:trPr>
          <w:trHeight w:val="3537"/>
        </w:trPr>
        <w:tc>
          <w:tcPr>
            <w:tcW w:w="4411" w:type="dxa"/>
            <w:tcBorders>
              <w:top w:val="dotted" w:sz="4" w:space="0" w:color="000000"/>
              <w:left w:val="dotted" w:sz="4" w:space="0" w:color="000000"/>
              <w:bottom w:val="dotted" w:sz="4" w:space="0" w:color="000000"/>
              <w:right w:val="dotted" w:sz="4" w:space="0" w:color="000000"/>
            </w:tcBorders>
          </w:tcPr>
          <w:p w14:paraId="7A45AB89" w14:textId="77777777" w:rsidR="008176F3" w:rsidRDefault="00000000">
            <w:pPr>
              <w:pBdr>
                <w:top w:val="nil"/>
                <w:left w:val="nil"/>
                <w:bottom w:val="nil"/>
                <w:right w:val="nil"/>
                <w:between w:val="nil"/>
              </w:pBdr>
              <w:tabs>
                <w:tab w:val="left" w:pos="2084"/>
                <w:tab w:val="left" w:pos="4040"/>
              </w:tabs>
              <w:ind w:left="566" w:right="148" w:hanging="454"/>
              <w:jc w:val="both"/>
              <w:rPr>
                <w:color w:val="000000"/>
              </w:rPr>
            </w:pPr>
            <w:r>
              <w:rPr>
                <w:color w:val="000000"/>
              </w:rPr>
              <w:t>8.2. При наступлении обстоятельств, указанных в п. 8.1. Договора, каждая из Сторон должна в течение 5 (Пяти) календарных дней известить о них в письменном виде другую Сторону. Сторона,</w:t>
            </w:r>
            <w:r>
              <w:rPr>
                <w:color w:val="000000"/>
              </w:rPr>
              <w:tab/>
              <w:t>ссылающаяся</w:t>
            </w:r>
            <w:r>
              <w:rPr>
                <w:color w:val="000000"/>
              </w:rPr>
              <w:tab/>
              <w:t>на обстоятельства непреодолимой силы должна незамедлительно предоставить другой Стороне официальные документы, удостоверяющие наличие этих обстоятельств и, по возможности, дающие  оценку  их  влияния  на</w:t>
            </w:r>
          </w:p>
          <w:p w14:paraId="5DD2980F" w14:textId="77777777" w:rsidR="008176F3" w:rsidRDefault="00000000">
            <w:pPr>
              <w:pBdr>
                <w:top w:val="nil"/>
                <w:left w:val="nil"/>
                <w:bottom w:val="nil"/>
                <w:right w:val="nil"/>
                <w:between w:val="nil"/>
              </w:pBdr>
              <w:spacing w:line="250" w:lineRule="auto"/>
              <w:ind w:left="566" w:right="147"/>
              <w:jc w:val="both"/>
              <w:rPr>
                <w:color w:val="000000"/>
              </w:rPr>
            </w:pPr>
            <w:r>
              <w:rPr>
                <w:color w:val="000000"/>
              </w:rPr>
              <w:t>возможность исполнения Стороной своих обязательств по Договору.</w:t>
            </w:r>
          </w:p>
        </w:tc>
        <w:tc>
          <w:tcPr>
            <w:tcW w:w="4603" w:type="dxa"/>
            <w:tcBorders>
              <w:top w:val="dotted" w:sz="4" w:space="0" w:color="000000"/>
              <w:left w:val="dotted" w:sz="4" w:space="0" w:color="000000"/>
              <w:bottom w:val="dotted" w:sz="4" w:space="0" w:color="000000"/>
              <w:right w:val="dotted" w:sz="4" w:space="0" w:color="000000"/>
            </w:tcBorders>
          </w:tcPr>
          <w:p w14:paraId="732069DD" w14:textId="77777777" w:rsidR="008176F3" w:rsidRDefault="00000000">
            <w:pPr>
              <w:pBdr>
                <w:top w:val="nil"/>
                <w:left w:val="nil"/>
                <w:bottom w:val="nil"/>
                <w:right w:val="nil"/>
                <w:between w:val="nil"/>
              </w:pBdr>
              <w:ind w:left="458" w:right="94" w:hanging="346"/>
              <w:jc w:val="both"/>
              <w:rPr>
                <w:color w:val="000000"/>
              </w:rPr>
            </w:pPr>
            <w:r>
              <w:rPr>
                <w:color w:val="000000"/>
              </w:rPr>
              <w:t>8.2 Shartnomaning 8.1-bandida koʻrsatilgan holatlar yuzaga kelganda. Tomonlarning har biri 5 (besh) kalendar kuni ichida boshqa Tomonni bu haqda yozma ravishda xabardor qilishi kerak. Yengib boʻlmas kuchga ega vaziyatlarga ishora qiluvchi Tomon boshqa Tomonga ushbu vaziyatlarning mavjudligini tasdiqlovchi va imkon qadar ularning Shartnoma boʻyicha Tomonning oʻz majburiyatlarini bajarish imkoniyatiga taʻsirini baholovchi rasmiy hujjatlarni darhol taqdim etishi kerak.</w:t>
            </w:r>
          </w:p>
        </w:tc>
      </w:tr>
      <w:tr w:rsidR="008176F3" w14:paraId="7BDDCDA6" w14:textId="77777777">
        <w:trPr>
          <w:trHeight w:val="1770"/>
        </w:trPr>
        <w:tc>
          <w:tcPr>
            <w:tcW w:w="4411" w:type="dxa"/>
            <w:tcBorders>
              <w:top w:val="dotted" w:sz="4" w:space="0" w:color="000000"/>
              <w:left w:val="dotted" w:sz="4" w:space="0" w:color="000000"/>
              <w:bottom w:val="dotted" w:sz="4" w:space="0" w:color="000000"/>
              <w:right w:val="dotted" w:sz="4" w:space="0" w:color="000000"/>
            </w:tcBorders>
          </w:tcPr>
          <w:p w14:paraId="78A5AE42" w14:textId="77777777" w:rsidR="008176F3" w:rsidRDefault="00000000">
            <w:pPr>
              <w:pBdr>
                <w:top w:val="nil"/>
                <w:left w:val="nil"/>
                <w:bottom w:val="nil"/>
                <w:right w:val="nil"/>
                <w:between w:val="nil"/>
              </w:pBdr>
              <w:spacing w:before="1"/>
              <w:ind w:left="538" w:right="146" w:hanging="360"/>
              <w:jc w:val="both"/>
              <w:rPr>
                <w:color w:val="000000"/>
              </w:rPr>
            </w:pPr>
            <w:r>
              <w:rPr>
                <w:color w:val="000000"/>
              </w:rPr>
              <w:lastRenderedPageBreak/>
              <w:t>8.3 Не извещение либо несвоевременное извещение (согласно п. 8.2 выше) об обстоятельствах непреодолимой силы лишает соответствующую Сторону права ссылаться на них в обоснование</w:t>
            </w:r>
          </w:p>
          <w:p w14:paraId="071B244C" w14:textId="77777777" w:rsidR="008176F3" w:rsidRDefault="00000000">
            <w:pPr>
              <w:pBdr>
                <w:top w:val="nil"/>
                <w:left w:val="nil"/>
                <w:bottom w:val="nil"/>
                <w:right w:val="nil"/>
                <w:between w:val="nil"/>
              </w:pBdr>
              <w:spacing w:line="250" w:lineRule="auto"/>
              <w:ind w:left="538" w:right="148"/>
              <w:jc w:val="both"/>
              <w:rPr>
                <w:color w:val="000000"/>
              </w:rPr>
            </w:pPr>
            <w:r>
              <w:rPr>
                <w:color w:val="000000"/>
              </w:rPr>
              <w:t>неисполнения либо ненадлежащего исполнения обязательств.</w:t>
            </w:r>
          </w:p>
        </w:tc>
        <w:tc>
          <w:tcPr>
            <w:tcW w:w="4603" w:type="dxa"/>
            <w:tcBorders>
              <w:top w:val="dotted" w:sz="4" w:space="0" w:color="000000"/>
              <w:left w:val="dotted" w:sz="4" w:space="0" w:color="000000"/>
              <w:bottom w:val="dotted" w:sz="4" w:space="0" w:color="000000"/>
              <w:right w:val="dotted" w:sz="4" w:space="0" w:color="000000"/>
            </w:tcBorders>
          </w:tcPr>
          <w:p w14:paraId="374C3713" w14:textId="77777777" w:rsidR="008176F3" w:rsidRDefault="00000000">
            <w:pPr>
              <w:pBdr>
                <w:top w:val="nil"/>
                <w:left w:val="nil"/>
                <w:bottom w:val="nil"/>
                <w:right w:val="nil"/>
                <w:between w:val="nil"/>
              </w:pBdr>
              <w:spacing w:before="1"/>
              <w:ind w:left="458" w:right="95" w:hanging="346"/>
              <w:jc w:val="both"/>
              <w:rPr>
                <w:color w:val="000000"/>
              </w:rPr>
            </w:pPr>
            <w:r>
              <w:rPr>
                <w:color w:val="000000"/>
              </w:rPr>
              <w:t>8.3.Yengib boʻlmas kuchga ega vaziyatlar toʻgʻrisida xabar bermaslik yoki oʻz vaqtida xabardor qilmaslik (yuqoridagi 8.2-bandga muvofiq) tegishli Tomonni majburiyatlarni bajarmaslik yoki lozim boʻlmagan darajada</w:t>
            </w:r>
          </w:p>
          <w:p w14:paraId="01E9A7FA" w14:textId="77777777" w:rsidR="008176F3" w:rsidRDefault="00000000">
            <w:pPr>
              <w:pBdr>
                <w:top w:val="nil"/>
                <w:left w:val="nil"/>
                <w:bottom w:val="nil"/>
                <w:right w:val="nil"/>
                <w:between w:val="nil"/>
              </w:pBdr>
              <w:spacing w:line="250" w:lineRule="auto"/>
              <w:ind w:left="458" w:right="95"/>
              <w:jc w:val="both"/>
              <w:rPr>
                <w:color w:val="000000"/>
              </w:rPr>
            </w:pPr>
            <w:r>
              <w:rPr>
                <w:color w:val="000000"/>
              </w:rPr>
              <w:t>bajarish uchun asos sifatida koʻrsatish huquqidan mahrum qiladi.</w:t>
            </w:r>
          </w:p>
        </w:tc>
      </w:tr>
      <w:tr w:rsidR="008176F3" w14:paraId="79629C6E" w14:textId="77777777">
        <w:trPr>
          <w:trHeight w:val="2025"/>
        </w:trPr>
        <w:tc>
          <w:tcPr>
            <w:tcW w:w="4411" w:type="dxa"/>
            <w:tcBorders>
              <w:top w:val="dotted" w:sz="4" w:space="0" w:color="000000"/>
              <w:left w:val="dotted" w:sz="4" w:space="0" w:color="000000"/>
              <w:right w:val="dotted" w:sz="4" w:space="0" w:color="000000"/>
            </w:tcBorders>
          </w:tcPr>
          <w:p w14:paraId="0727637B" w14:textId="77777777" w:rsidR="008176F3" w:rsidRDefault="00000000">
            <w:pPr>
              <w:pBdr>
                <w:top w:val="nil"/>
                <w:left w:val="nil"/>
                <w:bottom w:val="nil"/>
                <w:right w:val="nil"/>
                <w:between w:val="nil"/>
              </w:pBdr>
              <w:tabs>
                <w:tab w:val="left" w:pos="1464"/>
                <w:tab w:val="left" w:pos="3067"/>
              </w:tabs>
              <w:spacing w:before="1"/>
              <w:ind w:left="538" w:right="147" w:hanging="360"/>
              <w:jc w:val="both"/>
              <w:rPr>
                <w:color w:val="000000"/>
              </w:rPr>
            </w:pPr>
            <w:r>
              <w:rPr>
                <w:color w:val="000000"/>
              </w:rPr>
              <w:t>8.4 Если наступившие обстоятельства, перечисленные в п. 8.1. Договора, и их последствия продолжают действовать более 2 (Двух) месяцев, Стороны проводят дополнительные переговоры для</w:t>
            </w:r>
            <w:r>
              <w:rPr>
                <w:color w:val="000000"/>
              </w:rPr>
              <w:tab/>
              <w:t>выявления</w:t>
            </w:r>
            <w:r>
              <w:rPr>
                <w:color w:val="000000"/>
              </w:rPr>
              <w:tab/>
              <w:t>приемлемых альтернативных способов исполнения</w:t>
            </w:r>
          </w:p>
          <w:p w14:paraId="0D2007C8" w14:textId="77777777" w:rsidR="008176F3" w:rsidRDefault="00000000">
            <w:pPr>
              <w:pBdr>
                <w:top w:val="nil"/>
                <w:left w:val="nil"/>
                <w:bottom w:val="nil"/>
                <w:right w:val="nil"/>
                <w:between w:val="nil"/>
              </w:pBdr>
              <w:spacing w:line="233" w:lineRule="auto"/>
              <w:ind w:left="538"/>
              <w:rPr>
                <w:color w:val="000000"/>
              </w:rPr>
            </w:pPr>
            <w:r>
              <w:rPr>
                <w:color w:val="000000"/>
              </w:rPr>
              <w:t>Договора.</w:t>
            </w:r>
          </w:p>
        </w:tc>
        <w:tc>
          <w:tcPr>
            <w:tcW w:w="4603" w:type="dxa"/>
            <w:tcBorders>
              <w:top w:val="dotted" w:sz="4" w:space="0" w:color="000000"/>
              <w:left w:val="dotted" w:sz="4" w:space="0" w:color="000000"/>
              <w:right w:val="dotted" w:sz="4" w:space="0" w:color="000000"/>
            </w:tcBorders>
          </w:tcPr>
          <w:p w14:paraId="20D72992" w14:textId="77777777" w:rsidR="008176F3" w:rsidRDefault="00000000">
            <w:pPr>
              <w:pBdr>
                <w:top w:val="nil"/>
                <w:left w:val="nil"/>
                <w:bottom w:val="nil"/>
                <w:right w:val="nil"/>
                <w:between w:val="nil"/>
              </w:pBdr>
              <w:spacing w:before="1"/>
              <w:ind w:left="571" w:right="95" w:hanging="459"/>
              <w:jc w:val="both"/>
              <w:rPr>
                <w:color w:val="000000"/>
              </w:rPr>
            </w:pPr>
            <w:r>
              <w:rPr>
                <w:color w:val="000000"/>
              </w:rPr>
              <w:t>8.4. Agar Shartnomaning 8.1-bandida sanab oʻtilgan holatlar roʻy bergan boʻlsa va ularning oqibatlari 2 (ikki) oydan ortiq vaqt davomida amal qilishda davom etsa, Tomonlar Shartnomani bajarishning maqbul alternativ usullarini aniqlash uchun qoʻshimcha muzokaralar olib boradilar.</w:t>
            </w:r>
          </w:p>
        </w:tc>
      </w:tr>
      <w:tr w:rsidR="008176F3" w14:paraId="7CBEB9AA" w14:textId="77777777">
        <w:trPr>
          <w:trHeight w:val="2822"/>
        </w:trPr>
        <w:tc>
          <w:tcPr>
            <w:tcW w:w="4411" w:type="dxa"/>
            <w:tcBorders>
              <w:left w:val="dotted" w:sz="4" w:space="0" w:color="000000"/>
              <w:bottom w:val="dotted" w:sz="4" w:space="0" w:color="000000"/>
              <w:right w:val="dotted" w:sz="4" w:space="0" w:color="000000"/>
            </w:tcBorders>
          </w:tcPr>
          <w:p w14:paraId="5718125C" w14:textId="77777777" w:rsidR="008176F3" w:rsidRDefault="00000000">
            <w:pPr>
              <w:pBdr>
                <w:top w:val="nil"/>
                <w:left w:val="nil"/>
                <w:bottom w:val="nil"/>
                <w:right w:val="nil"/>
                <w:between w:val="nil"/>
              </w:pBdr>
              <w:spacing w:before="1"/>
              <w:ind w:left="538" w:right="147" w:hanging="360"/>
              <w:jc w:val="both"/>
              <w:rPr>
                <w:color w:val="000000"/>
              </w:rPr>
            </w:pPr>
            <w:r>
              <w:rPr>
                <w:color w:val="000000"/>
              </w:rPr>
              <w:t>8.5 В случае если форс-мажорные обстоятельства продолжаются более 6 (шесть) месяцев, каждая из Сторон вправе расторгнуть настоящий Договор в отношении неисполненной части Договора. При этом ни одна из Сторон не несет никакой ответственности перед другой Стороной в результате расторжения в соответствии с настоящим пунктом.</w:t>
            </w:r>
          </w:p>
        </w:tc>
        <w:tc>
          <w:tcPr>
            <w:tcW w:w="4603" w:type="dxa"/>
            <w:tcBorders>
              <w:left w:val="dotted" w:sz="4" w:space="0" w:color="000000"/>
              <w:bottom w:val="dotted" w:sz="4" w:space="0" w:color="000000"/>
              <w:right w:val="dotted" w:sz="4" w:space="0" w:color="000000"/>
            </w:tcBorders>
          </w:tcPr>
          <w:p w14:paraId="51852A90" w14:textId="77777777" w:rsidR="008176F3" w:rsidRDefault="00000000">
            <w:pPr>
              <w:pBdr>
                <w:top w:val="nil"/>
                <w:left w:val="nil"/>
                <w:bottom w:val="nil"/>
                <w:right w:val="nil"/>
                <w:between w:val="nil"/>
              </w:pBdr>
              <w:spacing w:before="1"/>
              <w:ind w:left="571" w:right="95" w:hanging="459"/>
              <w:jc w:val="both"/>
              <w:rPr>
                <w:color w:val="000000"/>
              </w:rPr>
            </w:pPr>
            <w:r>
              <w:rPr>
                <w:color w:val="000000"/>
              </w:rPr>
              <w:t>8.5. Agar fors-major holatlari 6 (olti) oydan ortiq davom etsa, Tomonlarning har biri Shartnomaning bajarilmagan qismiga nisbatan ushbu Shartnomani bekor qilishga haqli. Bunday holda, hech bir Tomon boshqa Tomon oldida ushbu bandga muvofiq tugatish natijasida javobgar boʻlmaydi.</w:t>
            </w:r>
          </w:p>
        </w:tc>
      </w:tr>
    </w:tbl>
    <w:p w14:paraId="3BE5A96A" w14:textId="77777777" w:rsidR="008176F3" w:rsidRDefault="008176F3">
      <w:pPr>
        <w:jc w:val="both"/>
        <w:sectPr w:rsidR="008176F3">
          <w:type w:val="continuous"/>
          <w:pgSz w:w="11910" w:h="16840"/>
          <w:pgMar w:top="1100" w:right="1060" w:bottom="1220" w:left="1600" w:header="0" w:footer="963" w:gutter="0"/>
          <w:cols w:space="720"/>
        </w:sectPr>
      </w:pPr>
    </w:p>
    <w:p w14:paraId="74A12EAE" w14:textId="77777777" w:rsidR="008176F3" w:rsidRDefault="008176F3">
      <w:pPr>
        <w:pBdr>
          <w:top w:val="nil"/>
          <w:left w:val="nil"/>
          <w:bottom w:val="nil"/>
          <w:right w:val="nil"/>
          <w:between w:val="nil"/>
        </w:pBdr>
        <w:spacing w:line="276" w:lineRule="auto"/>
      </w:pPr>
    </w:p>
    <w:tbl>
      <w:tblPr>
        <w:tblStyle w:val="aff2"/>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72CB2E6E" w14:textId="77777777">
        <w:trPr>
          <w:trHeight w:val="496"/>
        </w:trPr>
        <w:tc>
          <w:tcPr>
            <w:tcW w:w="4411" w:type="dxa"/>
            <w:tcBorders>
              <w:left w:val="dotted" w:sz="4" w:space="0" w:color="000000"/>
              <w:right w:val="dotted" w:sz="4" w:space="0" w:color="000000"/>
            </w:tcBorders>
          </w:tcPr>
          <w:p w14:paraId="6688CDFB" w14:textId="77777777" w:rsidR="008176F3" w:rsidRDefault="00000000">
            <w:pPr>
              <w:pBdr>
                <w:top w:val="nil"/>
                <w:left w:val="nil"/>
                <w:bottom w:val="nil"/>
                <w:right w:val="nil"/>
                <w:between w:val="nil"/>
              </w:pBdr>
              <w:tabs>
                <w:tab w:val="left" w:pos="1451"/>
              </w:tabs>
              <w:spacing w:before="3"/>
              <w:ind w:left="743"/>
              <w:rPr>
                <w:b/>
                <w:bCs/>
                <w:color w:val="000000"/>
              </w:rPr>
            </w:pPr>
            <w:r>
              <w:rPr>
                <w:color w:val="000000"/>
              </w:rPr>
              <w:t>9.</w:t>
            </w:r>
            <w:r>
              <w:rPr>
                <w:color w:val="000000"/>
              </w:rPr>
              <w:tab/>
            </w:r>
            <w:r>
              <w:rPr>
                <w:b/>
                <w:bCs/>
                <w:color w:val="000000"/>
              </w:rPr>
              <w:t>Конфиденциальность</w:t>
            </w:r>
          </w:p>
        </w:tc>
        <w:tc>
          <w:tcPr>
            <w:tcW w:w="4603" w:type="dxa"/>
            <w:tcBorders>
              <w:top w:val="dotted" w:sz="4" w:space="0" w:color="000000"/>
              <w:left w:val="dotted" w:sz="4" w:space="0" w:color="000000"/>
              <w:right w:val="dotted" w:sz="4" w:space="0" w:color="000000"/>
            </w:tcBorders>
          </w:tcPr>
          <w:p w14:paraId="2953114B" w14:textId="77777777" w:rsidR="008176F3" w:rsidRDefault="00000000">
            <w:pPr>
              <w:pBdr>
                <w:top w:val="nil"/>
                <w:left w:val="nil"/>
                <w:bottom w:val="nil"/>
                <w:right w:val="nil"/>
                <w:between w:val="nil"/>
              </w:pBdr>
              <w:spacing w:before="3"/>
              <w:ind w:left="1667"/>
              <w:rPr>
                <w:b/>
                <w:bCs/>
                <w:color w:val="000000"/>
              </w:rPr>
            </w:pPr>
            <w:r>
              <w:rPr>
                <w:b/>
                <w:bCs/>
                <w:color w:val="000000"/>
              </w:rPr>
              <w:t>9.  Maxfiylik</w:t>
            </w:r>
          </w:p>
        </w:tc>
      </w:tr>
      <w:tr w:rsidR="008176F3" w14:paraId="3121E6C8" w14:textId="77777777">
        <w:trPr>
          <w:trHeight w:val="2529"/>
        </w:trPr>
        <w:tc>
          <w:tcPr>
            <w:tcW w:w="4411" w:type="dxa"/>
            <w:tcBorders>
              <w:left w:val="dotted" w:sz="4" w:space="0" w:color="000000"/>
              <w:right w:val="dotted" w:sz="4" w:space="0" w:color="000000"/>
            </w:tcBorders>
          </w:tcPr>
          <w:p w14:paraId="77C11709" w14:textId="77777777" w:rsidR="008176F3" w:rsidRDefault="00000000">
            <w:pPr>
              <w:pBdr>
                <w:top w:val="nil"/>
                <w:left w:val="nil"/>
                <w:bottom w:val="nil"/>
                <w:right w:val="nil"/>
                <w:between w:val="nil"/>
              </w:pBdr>
              <w:tabs>
                <w:tab w:val="left" w:pos="2417"/>
              </w:tabs>
              <w:ind w:left="425" w:right="91" w:hanging="313"/>
              <w:jc w:val="both"/>
              <w:rPr>
                <w:color w:val="000000"/>
              </w:rPr>
            </w:pPr>
            <w:r>
              <w:rPr>
                <w:color w:val="000000"/>
              </w:rPr>
              <w:t>9.1.  Термин</w:t>
            </w:r>
            <w:r>
              <w:rPr>
                <w:color w:val="000000"/>
              </w:rPr>
              <w:tab/>
              <w:t>«конфиденциальная информация» в настоящем Договоре включает без ограничения технические, финансовые, коммерческие и иные сведения, которые стали доступны Сторонам в процессе реализации настоящего Договора, не являющиеся общедоступными,   за   исключением</w:t>
            </w:r>
          </w:p>
          <w:p w14:paraId="459DB5D2" w14:textId="77777777" w:rsidR="008176F3" w:rsidRDefault="00000000">
            <w:pPr>
              <w:pBdr>
                <w:top w:val="nil"/>
                <w:left w:val="nil"/>
                <w:bottom w:val="nil"/>
                <w:right w:val="nil"/>
                <w:between w:val="nil"/>
              </w:pBdr>
              <w:ind w:left="425" w:right="94"/>
              <w:jc w:val="both"/>
              <w:rPr>
                <w:color w:val="000000"/>
              </w:rPr>
            </w:pPr>
            <w:r>
              <w:rPr>
                <w:color w:val="000000"/>
              </w:rPr>
              <w:t>информации, указанной в п.9.3. настоящего раздела.</w:t>
            </w:r>
          </w:p>
        </w:tc>
        <w:tc>
          <w:tcPr>
            <w:tcW w:w="4603" w:type="dxa"/>
            <w:tcBorders>
              <w:left w:val="dotted" w:sz="4" w:space="0" w:color="000000"/>
              <w:right w:val="dotted" w:sz="4" w:space="0" w:color="000000"/>
            </w:tcBorders>
          </w:tcPr>
          <w:p w14:paraId="4E551560" w14:textId="77777777" w:rsidR="008176F3" w:rsidRDefault="00000000">
            <w:pPr>
              <w:pBdr>
                <w:top w:val="nil"/>
                <w:left w:val="nil"/>
                <w:bottom w:val="nil"/>
                <w:right w:val="nil"/>
                <w:between w:val="nil"/>
              </w:pBdr>
              <w:ind w:left="458" w:right="95" w:hanging="346"/>
              <w:jc w:val="both"/>
              <w:rPr>
                <w:color w:val="000000"/>
              </w:rPr>
            </w:pPr>
            <w:r>
              <w:rPr>
                <w:color w:val="000000"/>
              </w:rPr>
              <w:t>9.1.Ushbu Shartnomadagi “maxfiy ma’lumotlar” atamasi cheklanmagan holda, ushbu Shartnomani amalga oshirish jarayonida Tomonlar uchun ochiq boʻlgan, hamma uchun ochiq boʻlmagan texnik, moliyaviy, tijorat va boshqa ma’lumotlarni oʻz ichiga oladi, ushbu boʻlimning 9.3-bandida koʻrsatilgan ma’lumotlar bundan mustasno.</w:t>
            </w:r>
          </w:p>
        </w:tc>
      </w:tr>
      <w:tr w:rsidR="008176F3" w14:paraId="399A7D7E" w14:textId="77777777">
        <w:trPr>
          <w:trHeight w:val="3033"/>
        </w:trPr>
        <w:tc>
          <w:tcPr>
            <w:tcW w:w="4411" w:type="dxa"/>
            <w:tcBorders>
              <w:left w:val="dotted" w:sz="4" w:space="0" w:color="000000"/>
              <w:bottom w:val="dotted" w:sz="4" w:space="0" w:color="000000"/>
              <w:right w:val="dotted" w:sz="4" w:space="0" w:color="000000"/>
            </w:tcBorders>
          </w:tcPr>
          <w:p w14:paraId="7C9F5780" w14:textId="77777777" w:rsidR="008176F3" w:rsidRDefault="00000000">
            <w:pPr>
              <w:pBdr>
                <w:top w:val="nil"/>
                <w:left w:val="nil"/>
                <w:bottom w:val="nil"/>
                <w:right w:val="nil"/>
                <w:between w:val="nil"/>
              </w:pBdr>
              <w:tabs>
                <w:tab w:val="left" w:pos="1641"/>
                <w:tab w:val="left" w:pos="3146"/>
                <w:tab w:val="left" w:pos="3957"/>
              </w:tabs>
              <w:ind w:left="425" w:right="147" w:hanging="313"/>
              <w:jc w:val="both"/>
              <w:rPr>
                <w:color w:val="000000"/>
              </w:rPr>
            </w:pPr>
            <w:r>
              <w:rPr>
                <w:color w:val="000000"/>
              </w:rPr>
              <w:t>9.2. Каждая из Сторон обязуется, что не будет разглашать и/или иным образом предоставлять третьим лицам конфиденциальную информацию другой Стороны, доступ к которой она имеет или может получить в результате и/или в ходе</w:t>
            </w:r>
            <w:r>
              <w:rPr>
                <w:color w:val="000000"/>
              </w:rPr>
              <w:tab/>
              <w:t>сотрудничества,</w:t>
            </w:r>
            <w:r>
              <w:rPr>
                <w:color w:val="000000"/>
              </w:rPr>
              <w:tab/>
            </w:r>
            <w:r>
              <w:rPr>
                <w:color w:val="000000"/>
              </w:rPr>
              <w:tab/>
              <w:t>без предварительного письменного согласия на то другой Стороны, за исключением случаев, установленных действующим законодательством</w:t>
            </w:r>
            <w:r>
              <w:rPr>
                <w:color w:val="000000"/>
              </w:rPr>
              <w:tab/>
              <w:t>Республики</w:t>
            </w:r>
          </w:p>
          <w:p w14:paraId="07ECC955" w14:textId="77777777" w:rsidR="008176F3" w:rsidRDefault="00000000">
            <w:pPr>
              <w:pBdr>
                <w:top w:val="nil"/>
                <w:left w:val="nil"/>
                <w:bottom w:val="nil"/>
                <w:right w:val="nil"/>
                <w:between w:val="nil"/>
              </w:pBdr>
              <w:spacing w:line="233" w:lineRule="auto"/>
              <w:ind w:left="425"/>
              <w:rPr>
                <w:color w:val="000000"/>
              </w:rPr>
            </w:pPr>
            <w:r>
              <w:rPr>
                <w:color w:val="000000"/>
              </w:rPr>
              <w:t>Узбекистан.</w:t>
            </w:r>
          </w:p>
        </w:tc>
        <w:tc>
          <w:tcPr>
            <w:tcW w:w="4603" w:type="dxa"/>
            <w:tcBorders>
              <w:left w:val="dotted" w:sz="4" w:space="0" w:color="000000"/>
              <w:bottom w:val="dotted" w:sz="4" w:space="0" w:color="000000"/>
              <w:right w:val="dotted" w:sz="4" w:space="0" w:color="000000"/>
            </w:tcBorders>
          </w:tcPr>
          <w:p w14:paraId="21F470DC" w14:textId="77777777" w:rsidR="008176F3" w:rsidRDefault="00000000">
            <w:pPr>
              <w:pBdr>
                <w:top w:val="nil"/>
                <w:left w:val="nil"/>
                <w:bottom w:val="nil"/>
                <w:right w:val="nil"/>
                <w:between w:val="nil"/>
              </w:pBdr>
              <w:ind w:left="458" w:right="95" w:hanging="346"/>
              <w:jc w:val="both"/>
              <w:rPr>
                <w:color w:val="000000"/>
              </w:rPr>
            </w:pPr>
            <w:r>
              <w:rPr>
                <w:color w:val="000000"/>
              </w:rPr>
              <w:t>9.2.Tomonlarning har biri oʻzi kirish huquqiga ega boʻlgan va/yoki hamkorlik jarayonida olishi mumkin boʻlgan boshqa Tomonga tegishli maxfiy ma'lumotlarini bunga boshqa Tomonning oldindan yozma roziligisiz oshkor etmaslik va/yoki boshqacha tarzda uchinchi shaxslarga bermaslik majburiyatini oladi, O‘zbekiston Respublikasining amaldagi qonunchiligida belgilangan hollar bundan mustasno.</w:t>
            </w:r>
          </w:p>
        </w:tc>
      </w:tr>
      <w:tr w:rsidR="008176F3" w14:paraId="39BDBFDD" w14:textId="77777777">
        <w:trPr>
          <w:trHeight w:val="1012"/>
        </w:trPr>
        <w:tc>
          <w:tcPr>
            <w:tcW w:w="4411" w:type="dxa"/>
            <w:tcBorders>
              <w:top w:val="dotted" w:sz="4" w:space="0" w:color="000000"/>
              <w:left w:val="dotted" w:sz="4" w:space="0" w:color="000000"/>
              <w:bottom w:val="dotted" w:sz="4" w:space="0" w:color="000000"/>
              <w:right w:val="dotted" w:sz="4" w:space="0" w:color="000000"/>
            </w:tcBorders>
          </w:tcPr>
          <w:p w14:paraId="76CD0EE1" w14:textId="77777777" w:rsidR="008176F3" w:rsidRDefault="00000000">
            <w:pPr>
              <w:pBdr>
                <w:top w:val="nil"/>
                <w:left w:val="nil"/>
                <w:bottom w:val="nil"/>
                <w:right w:val="nil"/>
                <w:between w:val="nil"/>
              </w:pBdr>
              <w:spacing w:before="1"/>
              <w:ind w:left="566" w:right="149" w:hanging="432"/>
              <w:jc w:val="both"/>
              <w:rPr>
                <w:color w:val="000000"/>
              </w:rPr>
            </w:pPr>
            <w:r>
              <w:rPr>
                <w:color w:val="000000"/>
              </w:rPr>
              <w:lastRenderedPageBreak/>
              <w:t>9.3. Информация не будет считаться конфиденциальной, если она получена из  общедоступного,  официального</w:t>
            </w:r>
          </w:p>
          <w:p w14:paraId="33C0D236" w14:textId="77777777" w:rsidR="008176F3" w:rsidRDefault="00000000">
            <w:pPr>
              <w:pBdr>
                <w:top w:val="nil"/>
                <w:left w:val="nil"/>
                <w:bottom w:val="nil"/>
                <w:right w:val="nil"/>
                <w:between w:val="nil"/>
              </w:pBdr>
              <w:spacing w:line="233" w:lineRule="auto"/>
              <w:ind w:left="566"/>
              <w:jc w:val="both"/>
              <w:rPr>
                <w:color w:val="000000"/>
              </w:rPr>
            </w:pPr>
            <w:r>
              <w:rPr>
                <w:color w:val="000000"/>
              </w:rPr>
              <w:t>источника, либо от третьих лиц.</w:t>
            </w:r>
          </w:p>
        </w:tc>
        <w:tc>
          <w:tcPr>
            <w:tcW w:w="4603" w:type="dxa"/>
            <w:tcBorders>
              <w:top w:val="dotted" w:sz="4" w:space="0" w:color="000000"/>
              <w:left w:val="dotted" w:sz="4" w:space="0" w:color="000000"/>
              <w:bottom w:val="dotted" w:sz="4" w:space="0" w:color="000000"/>
              <w:right w:val="dotted" w:sz="4" w:space="0" w:color="000000"/>
            </w:tcBorders>
          </w:tcPr>
          <w:p w14:paraId="074D40DB" w14:textId="77777777" w:rsidR="008176F3" w:rsidRDefault="00000000">
            <w:pPr>
              <w:pBdr>
                <w:top w:val="nil"/>
                <w:left w:val="nil"/>
                <w:bottom w:val="nil"/>
                <w:right w:val="nil"/>
                <w:between w:val="nil"/>
              </w:pBdr>
              <w:spacing w:before="1"/>
              <w:ind w:left="458" w:right="96" w:hanging="346"/>
              <w:jc w:val="both"/>
              <w:rPr>
                <w:color w:val="000000"/>
              </w:rPr>
            </w:pPr>
            <w:r>
              <w:rPr>
                <w:color w:val="000000"/>
              </w:rPr>
              <w:t>9.3.Ma’'lumotlar ommaviy, rasmiy manbadan yoki uchinchi shaxslardan olingan boʻlsa, maxfiy hisoblanmaydi.</w:t>
            </w:r>
          </w:p>
        </w:tc>
      </w:tr>
      <w:tr w:rsidR="008176F3" w14:paraId="52CEBD95" w14:textId="77777777">
        <w:trPr>
          <w:trHeight w:val="2275"/>
        </w:trPr>
        <w:tc>
          <w:tcPr>
            <w:tcW w:w="4411" w:type="dxa"/>
            <w:tcBorders>
              <w:top w:val="dotted" w:sz="4" w:space="0" w:color="000000"/>
              <w:left w:val="dotted" w:sz="4" w:space="0" w:color="000000"/>
              <w:right w:val="dotted" w:sz="4" w:space="0" w:color="000000"/>
            </w:tcBorders>
          </w:tcPr>
          <w:p w14:paraId="3F7664DD" w14:textId="77777777" w:rsidR="008176F3" w:rsidRDefault="00000000">
            <w:pPr>
              <w:pBdr>
                <w:top w:val="nil"/>
                <w:left w:val="nil"/>
                <w:bottom w:val="nil"/>
                <w:right w:val="nil"/>
                <w:between w:val="nil"/>
              </w:pBdr>
              <w:tabs>
                <w:tab w:val="left" w:pos="3083"/>
                <w:tab w:val="left" w:pos="3214"/>
              </w:tabs>
              <w:spacing w:before="1"/>
              <w:ind w:left="566" w:right="147" w:hanging="425"/>
              <w:jc w:val="both"/>
              <w:rPr>
                <w:color w:val="000000"/>
              </w:rPr>
            </w:pPr>
            <w:r>
              <w:rPr>
                <w:color w:val="000000"/>
              </w:rPr>
              <w:t>9.4. Конфиденциальная</w:t>
            </w:r>
            <w:r>
              <w:rPr>
                <w:color w:val="000000"/>
              </w:rPr>
              <w:tab/>
              <w:t>информация доводится до сведения только тех сотрудников Сторон, которые непосредственно участвуют в выполнении настоящего Договора и с которыми</w:t>
            </w:r>
            <w:r>
              <w:rPr>
                <w:color w:val="000000"/>
              </w:rPr>
              <w:tab/>
            </w:r>
            <w:r>
              <w:rPr>
                <w:color w:val="000000"/>
              </w:rPr>
              <w:tab/>
              <w:t>заключены соответствующие    договора    о</w:t>
            </w:r>
          </w:p>
          <w:p w14:paraId="3C085B7C" w14:textId="77777777" w:rsidR="008176F3" w:rsidRDefault="00000000">
            <w:pPr>
              <w:pBdr>
                <w:top w:val="nil"/>
                <w:left w:val="nil"/>
                <w:bottom w:val="nil"/>
                <w:right w:val="nil"/>
                <w:between w:val="nil"/>
              </w:pBdr>
              <w:spacing w:line="250" w:lineRule="auto"/>
              <w:ind w:left="566" w:right="150"/>
              <w:jc w:val="both"/>
              <w:rPr>
                <w:color w:val="000000"/>
              </w:rPr>
            </w:pPr>
            <w:r>
              <w:rPr>
                <w:color w:val="000000"/>
              </w:rPr>
              <w:t>неразглашении конфиденциальной информации.</w:t>
            </w:r>
          </w:p>
        </w:tc>
        <w:tc>
          <w:tcPr>
            <w:tcW w:w="4603" w:type="dxa"/>
            <w:tcBorders>
              <w:top w:val="dotted" w:sz="4" w:space="0" w:color="000000"/>
              <w:left w:val="dotted" w:sz="4" w:space="0" w:color="000000"/>
              <w:right w:val="dotted" w:sz="4" w:space="0" w:color="000000"/>
            </w:tcBorders>
          </w:tcPr>
          <w:p w14:paraId="27AA7EC9" w14:textId="77777777" w:rsidR="008176F3" w:rsidRDefault="00000000">
            <w:pPr>
              <w:pBdr>
                <w:top w:val="nil"/>
                <w:left w:val="nil"/>
                <w:bottom w:val="nil"/>
                <w:right w:val="nil"/>
                <w:between w:val="nil"/>
              </w:pBdr>
              <w:spacing w:before="1"/>
              <w:ind w:left="458" w:right="95" w:hanging="346"/>
              <w:jc w:val="both"/>
              <w:rPr>
                <w:color w:val="000000"/>
              </w:rPr>
            </w:pPr>
            <w:r>
              <w:rPr>
                <w:color w:val="000000"/>
              </w:rPr>
              <w:t>9.4.Maxfiy ma’'lumotlar faqat ushbu Shartnomani amalga oshirishda bevosita ishtirok etadigan va maxfiy ma’lumotlarni oshkor qilmaslik toʻgʻrisida tegishli shartnomalar tuzilgan Tomonlarning xodimlari eʻtiboriga yetkaziladi.</w:t>
            </w:r>
          </w:p>
        </w:tc>
      </w:tr>
      <w:tr w:rsidR="008176F3" w14:paraId="62BA5708" w14:textId="77777777">
        <w:trPr>
          <w:trHeight w:val="1770"/>
        </w:trPr>
        <w:tc>
          <w:tcPr>
            <w:tcW w:w="4411" w:type="dxa"/>
            <w:tcBorders>
              <w:left w:val="dotted" w:sz="4" w:space="0" w:color="000000"/>
              <w:right w:val="dotted" w:sz="4" w:space="0" w:color="000000"/>
            </w:tcBorders>
          </w:tcPr>
          <w:p w14:paraId="604BF1CA" w14:textId="77777777" w:rsidR="008176F3" w:rsidRDefault="00000000">
            <w:pPr>
              <w:pBdr>
                <w:top w:val="nil"/>
                <w:left w:val="nil"/>
                <w:bottom w:val="nil"/>
                <w:right w:val="nil"/>
                <w:between w:val="nil"/>
              </w:pBdr>
              <w:tabs>
                <w:tab w:val="left" w:pos="3146"/>
              </w:tabs>
              <w:spacing w:before="1"/>
              <w:ind w:left="566" w:right="146" w:hanging="432"/>
              <w:jc w:val="both"/>
              <w:rPr>
                <w:color w:val="000000"/>
              </w:rPr>
            </w:pPr>
            <w:r>
              <w:rPr>
                <w:color w:val="000000"/>
              </w:rPr>
              <w:t>9.5. Сторона, нарушившая условия о конфиденциальности, возместит в соответствии с действующим законодательством</w:t>
            </w:r>
            <w:r>
              <w:rPr>
                <w:color w:val="000000"/>
              </w:rPr>
              <w:tab/>
              <w:t>Республики Узбекистан другой Стороне прямые</w:t>
            </w:r>
          </w:p>
          <w:p w14:paraId="5C87CB77" w14:textId="77777777" w:rsidR="008176F3" w:rsidRDefault="00000000">
            <w:pPr>
              <w:pBdr>
                <w:top w:val="nil"/>
                <w:left w:val="nil"/>
                <w:bottom w:val="nil"/>
                <w:right w:val="nil"/>
                <w:between w:val="nil"/>
              </w:pBdr>
              <w:spacing w:line="250" w:lineRule="auto"/>
              <w:ind w:left="566" w:right="148"/>
              <w:jc w:val="both"/>
              <w:rPr>
                <w:color w:val="000000"/>
              </w:rPr>
            </w:pPr>
            <w:r>
              <w:rPr>
                <w:color w:val="000000"/>
              </w:rPr>
              <w:t>убытки, причиненные таким нарушением.</w:t>
            </w:r>
          </w:p>
        </w:tc>
        <w:tc>
          <w:tcPr>
            <w:tcW w:w="4603" w:type="dxa"/>
            <w:tcBorders>
              <w:left w:val="dotted" w:sz="4" w:space="0" w:color="000000"/>
              <w:right w:val="dotted" w:sz="4" w:space="0" w:color="000000"/>
            </w:tcBorders>
          </w:tcPr>
          <w:p w14:paraId="60958273" w14:textId="77777777" w:rsidR="008176F3" w:rsidRDefault="00000000">
            <w:pPr>
              <w:pBdr>
                <w:top w:val="nil"/>
                <w:left w:val="nil"/>
                <w:bottom w:val="nil"/>
                <w:right w:val="nil"/>
                <w:between w:val="nil"/>
              </w:pBdr>
              <w:spacing w:before="1"/>
              <w:ind w:left="458" w:right="94" w:hanging="346"/>
              <w:jc w:val="both"/>
              <w:rPr>
                <w:color w:val="000000"/>
              </w:rPr>
            </w:pPr>
            <w:r>
              <w:rPr>
                <w:color w:val="000000"/>
              </w:rPr>
              <w:t>9.5.Maxfiylik shartlarini buzgan Tomon boshqa Tomonga bunday huquqbuzarlik natijasida yetkazilgan bevosita zararni O‘zbekiston Respublikasining amaldagi qonunchiligiga muvofiq qoplaydi.</w:t>
            </w:r>
          </w:p>
        </w:tc>
      </w:tr>
      <w:tr w:rsidR="008176F3" w14:paraId="536B2A38" w14:textId="77777777">
        <w:trPr>
          <w:trHeight w:val="1267"/>
        </w:trPr>
        <w:tc>
          <w:tcPr>
            <w:tcW w:w="4411" w:type="dxa"/>
            <w:tcBorders>
              <w:left w:val="dotted" w:sz="4" w:space="0" w:color="000000"/>
              <w:bottom w:val="dotted" w:sz="4" w:space="0" w:color="000000"/>
              <w:right w:val="dotted" w:sz="4" w:space="0" w:color="000000"/>
            </w:tcBorders>
          </w:tcPr>
          <w:p w14:paraId="21A9C545" w14:textId="77777777" w:rsidR="008176F3" w:rsidRDefault="00000000">
            <w:pPr>
              <w:pBdr>
                <w:top w:val="nil"/>
                <w:left w:val="nil"/>
                <w:bottom w:val="nil"/>
                <w:right w:val="nil"/>
                <w:between w:val="nil"/>
              </w:pBdr>
              <w:spacing w:before="1"/>
              <w:ind w:left="566" w:right="147" w:hanging="454"/>
              <w:jc w:val="both"/>
              <w:rPr>
                <w:color w:val="000000"/>
              </w:rPr>
            </w:pPr>
            <w:r>
              <w:rPr>
                <w:color w:val="000000"/>
              </w:rPr>
              <w:t>9.6. Стороны обязуются сохранять втайне, полученную информацию в рамках настоящего Договора в течение 5 лет после  истечения  срока  действия</w:t>
            </w:r>
          </w:p>
          <w:p w14:paraId="0901A91C" w14:textId="77777777" w:rsidR="008176F3" w:rsidRDefault="00000000">
            <w:pPr>
              <w:pBdr>
                <w:top w:val="nil"/>
                <w:left w:val="nil"/>
                <w:bottom w:val="nil"/>
                <w:right w:val="nil"/>
                <w:between w:val="nil"/>
              </w:pBdr>
              <w:spacing w:line="233" w:lineRule="auto"/>
              <w:ind w:left="566"/>
              <w:jc w:val="both"/>
              <w:rPr>
                <w:color w:val="000000"/>
              </w:rPr>
            </w:pPr>
            <w:r>
              <w:rPr>
                <w:color w:val="000000"/>
              </w:rPr>
              <w:t>настоящего Договора.</w:t>
            </w:r>
          </w:p>
        </w:tc>
        <w:tc>
          <w:tcPr>
            <w:tcW w:w="4603" w:type="dxa"/>
            <w:tcBorders>
              <w:left w:val="dotted" w:sz="4" w:space="0" w:color="000000"/>
              <w:bottom w:val="dotted" w:sz="4" w:space="0" w:color="000000"/>
              <w:right w:val="dotted" w:sz="4" w:space="0" w:color="000000"/>
            </w:tcBorders>
          </w:tcPr>
          <w:p w14:paraId="1FC13DC3" w14:textId="77777777" w:rsidR="008176F3" w:rsidRDefault="00000000">
            <w:pPr>
              <w:pBdr>
                <w:top w:val="nil"/>
                <w:left w:val="nil"/>
                <w:bottom w:val="nil"/>
                <w:right w:val="nil"/>
                <w:between w:val="nil"/>
              </w:pBdr>
              <w:spacing w:before="1"/>
              <w:ind w:left="458" w:right="95" w:hanging="346"/>
              <w:jc w:val="both"/>
              <w:rPr>
                <w:color w:val="000000"/>
              </w:rPr>
            </w:pPr>
            <w:r>
              <w:rPr>
                <w:color w:val="000000"/>
              </w:rPr>
              <w:t>9.6.Tomonlar ushbu Shartnoma boʻyicha olingan ma’lumotlarni ushbu Shartnomaning amal qilish muddati tugaganidan keyin 5 yil davomida sir saqlash majburiyatini oladilar.</w:t>
            </w:r>
          </w:p>
        </w:tc>
      </w:tr>
      <w:tr w:rsidR="008176F3" w14:paraId="15DA56C2" w14:textId="77777777">
        <w:trPr>
          <w:trHeight w:val="489"/>
        </w:trPr>
        <w:tc>
          <w:tcPr>
            <w:tcW w:w="4411" w:type="dxa"/>
            <w:tcBorders>
              <w:top w:val="dotted" w:sz="4" w:space="0" w:color="000000"/>
              <w:left w:val="dotted" w:sz="4" w:space="0" w:color="000000"/>
              <w:right w:val="dotted" w:sz="4" w:space="0" w:color="000000"/>
            </w:tcBorders>
          </w:tcPr>
          <w:p w14:paraId="513F9204" w14:textId="77777777" w:rsidR="008176F3" w:rsidRDefault="00000000">
            <w:pPr>
              <w:pBdr>
                <w:top w:val="nil"/>
                <w:left w:val="nil"/>
                <w:bottom w:val="nil"/>
                <w:right w:val="nil"/>
                <w:between w:val="nil"/>
              </w:pBdr>
              <w:spacing w:before="1"/>
              <w:ind w:left="585"/>
              <w:rPr>
                <w:b/>
                <w:bCs/>
                <w:color w:val="000000"/>
              </w:rPr>
            </w:pPr>
            <w:r>
              <w:rPr>
                <w:b/>
                <w:bCs/>
                <w:color w:val="000000"/>
              </w:rPr>
              <w:t>10. Заключительные положения</w:t>
            </w:r>
          </w:p>
        </w:tc>
        <w:tc>
          <w:tcPr>
            <w:tcW w:w="4603" w:type="dxa"/>
            <w:tcBorders>
              <w:top w:val="dotted" w:sz="4" w:space="0" w:color="000000"/>
              <w:left w:val="dotted" w:sz="4" w:space="0" w:color="000000"/>
              <w:right w:val="dotted" w:sz="4" w:space="0" w:color="000000"/>
            </w:tcBorders>
          </w:tcPr>
          <w:p w14:paraId="0ED17DF8" w14:textId="77777777" w:rsidR="008176F3" w:rsidRDefault="00000000">
            <w:pPr>
              <w:pBdr>
                <w:top w:val="nil"/>
                <w:left w:val="nil"/>
                <w:bottom w:val="nil"/>
                <w:right w:val="nil"/>
                <w:between w:val="nil"/>
              </w:pBdr>
              <w:spacing w:before="1"/>
              <w:ind w:left="1297"/>
              <w:rPr>
                <w:b/>
                <w:bCs/>
                <w:color w:val="000000"/>
              </w:rPr>
            </w:pPr>
            <w:r>
              <w:rPr>
                <w:b/>
                <w:bCs/>
                <w:color w:val="000000"/>
              </w:rPr>
              <w:t>10. Yakuniy qoidalar</w:t>
            </w:r>
          </w:p>
        </w:tc>
      </w:tr>
      <w:tr w:rsidR="008176F3" w14:paraId="720D5FD9" w14:textId="77777777">
        <w:trPr>
          <w:trHeight w:val="1521"/>
        </w:trPr>
        <w:tc>
          <w:tcPr>
            <w:tcW w:w="4411" w:type="dxa"/>
            <w:tcBorders>
              <w:left w:val="dotted" w:sz="4" w:space="0" w:color="000000"/>
              <w:bottom w:val="dotted" w:sz="4" w:space="0" w:color="000000"/>
              <w:right w:val="dotted" w:sz="4" w:space="0" w:color="000000"/>
            </w:tcBorders>
          </w:tcPr>
          <w:p w14:paraId="743F04C6" w14:textId="77777777" w:rsidR="008176F3" w:rsidRDefault="00000000">
            <w:pPr>
              <w:pBdr>
                <w:top w:val="nil"/>
                <w:left w:val="nil"/>
                <w:bottom w:val="nil"/>
                <w:right w:val="nil"/>
                <w:between w:val="nil"/>
              </w:pBdr>
              <w:tabs>
                <w:tab w:val="left" w:pos="2706"/>
                <w:tab w:val="left" w:pos="3673"/>
              </w:tabs>
              <w:spacing w:before="1"/>
              <w:ind w:left="566" w:right="92" w:hanging="432"/>
              <w:jc w:val="both"/>
              <w:rPr>
                <w:color w:val="000000"/>
              </w:rPr>
            </w:pPr>
            <w:r>
              <w:rPr>
                <w:color w:val="000000"/>
              </w:rPr>
              <w:t>10.1. Никакая лицензия, или право использования</w:t>
            </w:r>
            <w:r>
              <w:rPr>
                <w:color w:val="000000"/>
              </w:rPr>
              <w:tab/>
              <w:t>на</w:t>
            </w:r>
            <w:r>
              <w:rPr>
                <w:color w:val="000000"/>
              </w:rPr>
              <w:tab/>
              <w:t>объект интеллектуальной собственности (как- то   изобретение,   промышленный</w:t>
            </w:r>
          </w:p>
          <w:p w14:paraId="30A717E4" w14:textId="77777777" w:rsidR="008176F3" w:rsidRDefault="00000000">
            <w:pPr>
              <w:pBdr>
                <w:top w:val="nil"/>
                <w:left w:val="nil"/>
                <w:bottom w:val="nil"/>
                <w:right w:val="nil"/>
                <w:between w:val="nil"/>
              </w:pBdr>
              <w:tabs>
                <w:tab w:val="left" w:pos="2148"/>
                <w:tab w:val="left" w:pos="3845"/>
              </w:tabs>
              <w:spacing w:line="250" w:lineRule="auto"/>
              <w:ind w:left="566" w:right="93"/>
              <w:jc w:val="both"/>
            </w:pPr>
            <w:r>
              <w:rPr>
                <w:color w:val="000000"/>
              </w:rPr>
              <w:t>образец,</w:t>
            </w:r>
            <w:r>
              <w:rPr>
                <w:color w:val="000000"/>
              </w:rPr>
              <w:tab/>
              <w:t>товарный</w:t>
            </w:r>
            <w:r>
              <w:rPr>
                <w:color w:val="000000"/>
              </w:rPr>
              <w:tab/>
              <w:t xml:space="preserve">знак, специализированное    программное </w:t>
            </w:r>
            <w:r>
              <w:t>обеспечение) или другие права интеллектуальной собственности не предоставляются и не передаются по</w:t>
            </w:r>
          </w:p>
          <w:p w14:paraId="154C5854" w14:textId="77777777" w:rsidR="008176F3" w:rsidRDefault="00000000">
            <w:pPr>
              <w:spacing w:line="233" w:lineRule="auto"/>
              <w:ind w:left="566"/>
              <w:jc w:val="both"/>
            </w:pPr>
            <w:r>
              <w:t>Настоящему Договору.</w:t>
            </w:r>
          </w:p>
        </w:tc>
        <w:tc>
          <w:tcPr>
            <w:tcW w:w="4603" w:type="dxa"/>
            <w:tcBorders>
              <w:left w:val="dotted" w:sz="4" w:space="0" w:color="000000"/>
              <w:bottom w:val="dotted" w:sz="4" w:space="0" w:color="000000"/>
              <w:right w:val="dotted" w:sz="4" w:space="0" w:color="000000"/>
            </w:tcBorders>
          </w:tcPr>
          <w:p w14:paraId="2CE54178" w14:textId="77777777" w:rsidR="008176F3" w:rsidRDefault="00000000">
            <w:pPr>
              <w:pBdr>
                <w:top w:val="nil"/>
                <w:left w:val="nil"/>
                <w:bottom w:val="nil"/>
                <w:right w:val="nil"/>
                <w:between w:val="nil"/>
              </w:pBdr>
              <w:spacing w:before="1"/>
              <w:ind w:left="458" w:right="95" w:hanging="432"/>
              <w:jc w:val="both"/>
              <w:rPr>
                <w:color w:val="000000"/>
              </w:rPr>
            </w:pPr>
            <w:r>
              <w:rPr>
                <w:color w:val="000000"/>
              </w:rPr>
              <w:t xml:space="preserve">10.1. Ushbu Shartnoma boʻyicha intellektual mulk ob’yektidan foydalanish uchun hech qanday litsenziya yoki huquq (masalan, ixtiro, sanoat namunasi, savdo belgisi, ixtisoslashtirilgan  dasturiy  ta’minot)  yoki </w:t>
            </w:r>
            <w:r>
              <w:t>boshqa intellektual mulk huquqlari berilmaydi yoki oʻtkazilmaydi.</w:t>
            </w:r>
          </w:p>
        </w:tc>
      </w:tr>
    </w:tbl>
    <w:p w14:paraId="0622FE13" w14:textId="77777777" w:rsidR="008176F3" w:rsidRDefault="008176F3">
      <w:pPr>
        <w:jc w:val="both"/>
        <w:sectPr w:rsidR="008176F3">
          <w:type w:val="continuous"/>
          <w:pgSz w:w="11910" w:h="16840"/>
          <w:pgMar w:top="1100" w:right="1060" w:bottom="1160" w:left="1600" w:header="0" w:footer="963" w:gutter="0"/>
          <w:cols w:space="720"/>
        </w:sectPr>
      </w:pPr>
    </w:p>
    <w:p w14:paraId="0779C44C" w14:textId="77777777" w:rsidR="008176F3" w:rsidRDefault="008176F3">
      <w:pPr>
        <w:pBdr>
          <w:top w:val="nil"/>
          <w:left w:val="nil"/>
          <w:bottom w:val="nil"/>
          <w:right w:val="nil"/>
          <w:between w:val="nil"/>
        </w:pBdr>
        <w:spacing w:line="276" w:lineRule="auto"/>
      </w:pPr>
    </w:p>
    <w:tbl>
      <w:tblPr>
        <w:tblStyle w:val="aff3"/>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1470F935" w14:textId="77777777">
        <w:trPr>
          <w:trHeight w:val="1770"/>
        </w:trPr>
        <w:tc>
          <w:tcPr>
            <w:tcW w:w="4411" w:type="dxa"/>
            <w:tcBorders>
              <w:left w:val="dotted" w:sz="4" w:space="0" w:color="000000"/>
              <w:right w:val="dotted" w:sz="4" w:space="0" w:color="000000"/>
            </w:tcBorders>
          </w:tcPr>
          <w:p w14:paraId="656C3D39" w14:textId="77777777" w:rsidR="008176F3" w:rsidRDefault="00000000">
            <w:pPr>
              <w:pBdr>
                <w:top w:val="nil"/>
                <w:left w:val="nil"/>
                <w:bottom w:val="nil"/>
                <w:right w:val="nil"/>
                <w:between w:val="nil"/>
              </w:pBdr>
              <w:tabs>
                <w:tab w:val="left" w:pos="2033"/>
                <w:tab w:val="left" w:pos="3269"/>
              </w:tabs>
              <w:spacing w:before="1"/>
              <w:ind w:left="566" w:right="92" w:hanging="432"/>
              <w:jc w:val="both"/>
              <w:rPr>
                <w:color w:val="000000"/>
              </w:rPr>
            </w:pPr>
            <w:r>
              <w:rPr>
                <w:color w:val="000000"/>
              </w:rPr>
              <w:t>10.2. Настоящий договор вступает в силу с даты его опубликования. Настоящий договор составлен на русском и узбекском языках. В случае разночтений версий договора, версия на русском</w:t>
            </w:r>
            <w:r>
              <w:rPr>
                <w:color w:val="000000"/>
              </w:rPr>
              <w:tab/>
              <w:t>языке</w:t>
            </w:r>
            <w:r>
              <w:t xml:space="preserve"> </w:t>
            </w:r>
            <w:r>
              <w:rPr>
                <w:color w:val="000000"/>
              </w:rPr>
              <w:t>признается</w:t>
            </w:r>
          </w:p>
          <w:p w14:paraId="04759498" w14:textId="77777777" w:rsidR="008176F3" w:rsidRDefault="00000000">
            <w:pPr>
              <w:pBdr>
                <w:top w:val="nil"/>
                <w:left w:val="nil"/>
                <w:bottom w:val="nil"/>
                <w:right w:val="nil"/>
                <w:between w:val="nil"/>
              </w:pBdr>
              <w:spacing w:line="232" w:lineRule="auto"/>
              <w:ind w:left="566"/>
              <w:rPr>
                <w:color w:val="000000"/>
              </w:rPr>
            </w:pPr>
            <w:r>
              <w:rPr>
                <w:color w:val="000000"/>
              </w:rPr>
              <w:t>превалирующей.</w:t>
            </w:r>
          </w:p>
          <w:p w14:paraId="2DD23960" w14:textId="77777777" w:rsidR="008176F3" w:rsidRDefault="00000000">
            <w:pPr>
              <w:tabs>
                <w:tab w:val="left" w:pos="2279"/>
                <w:tab w:val="left" w:pos="2611"/>
                <w:tab w:val="left" w:pos="3527"/>
                <w:tab w:val="left" w:pos="3749"/>
              </w:tabs>
              <w:spacing w:before="1"/>
              <w:ind w:left="566" w:right="93" w:hanging="432"/>
              <w:jc w:val="both"/>
            </w:pPr>
            <w:r>
              <w:t>10.3. Допускается досрочное расторжение настоящего</w:t>
            </w:r>
            <w:r>
              <w:tab/>
              <w:t>договора</w:t>
            </w:r>
            <w:r>
              <w:tab/>
            </w:r>
            <w:r>
              <w:tab/>
              <w:t>путем расторжения договора присоединения к Типовому договору по инициативе любой из Сторон при условии направления</w:t>
            </w:r>
            <w:r>
              <w:tab/>
            </w:r>
            <w:r>
              <w:lastRenderedPageBreak/>
              <w:tab/>
              <w:t>предварительного уведомления о намерении расторгнуть договор за 15 календарных дней до даты планируемого расторжения договора, за исключением</w:t>
            </w:r>
            <w:r>
              <w:tab/>
            </w:r>
            <w:r>
              <w:tab/>
            </w:r>
            <w:r>
              <w:tab/>
              <w:t>случаев,</w:t>
            </w:r>
          </w:p>
          <w:p w14:paraId="74EFED84" w14:textId="77777777" w:rsidR="008176F3" w:rsidRDefault="00000000">
            <w:pPr>
              <w:tabs>
                <w:tab w:val="left" w:pos="3263"/>
              </w:tabs>
              <w:spacing w:line="254" w:lineRule="auto"/>
              <w:ind w:left="566" w:right="93"/>
              <w:jc w:val="both"/>
            </w:pPr>
            <w:r>
              <w:t>предусмотренных</w:t>
            </w:r>
            <w:r>
              <w:tab/>
              <w:t>настоящим договором.</w:t>
            </w:r>
          </w:p>
        </w:tc>
        <w:tc>
          <w:tcPr>
            <w:tcW w:w="4603" w:type="dxa"/>
            <w:tcBorders>
              <w:left w:val="dotted" w:sz="4" w:space="0" w:color="000000"/>
              <w:right w:val="dotted" w:sz="4" w:space="0" w:color="000000"/>
            </w:tcBorders>
          </w:tcPr>
          <w:p w14:paraId="3377D265" w14:textId="77777777" w:rsidR="008176F3" w:rsidRDefault="00000000">
            <w:pPr>
              <w:pBdr>
                <w:top w:val="nil"/>
                <w:left w:val="nil"/>
                <w:bottom w:val="nil"/>
                <w:right w:val="nil"/>
                <w:between w:val="nil"/>
              </w:pBdr>
              <w:spacing w:before="1"/>
              <w:ind w:left="458" w:right="94" w:hanging="432"/>
              <w:jc w:val="both"/>
              <w:rPr>
                <w:color w:val="000000"/>
              </w:rPr>
            </w:pPr>
            <w:r>
              <w:rPr>
                <w:color w:val="000000"/>
              </w:rPr>
              <w:lastRenderedPageBreak/>
              <w:t>10.2. Ushbu Shartnoma e'lon qilingan kundan boshlab kuchga kiradi. Ushbu shartnoma rus va o'zbek tillarida tuzilgan. Shartnoma versiyalari turlicha bo'lgan taqdirda, rus tilidagi versiya ustunlik qiladi.</w:t>
            </w:r>
          </w:p>
          <w:p w14:paraId="16CF46D5" w14:textId="77777777" w:rsidR="008176F3" w:rsidRDefault="008176F3">
            <w:pPr>
              <w:spacing w:before="1"/>
              <w:ind w:left="458" w:right="95" w:hanging="346"/>
              <w:jc w:val="both"/>
            </w:pPr>
          </w:p>
          <w:p w14:paraId="28DD2090" w14:textId="77777777" w:rsidR="008176F3" w:rsidRDefault="008176F3">
            <w:pPr>
              <w:spacing w:before="1"/>
              <w:ind w:left="458" w:right="95" w:hanging="346"/>
              <w:jc w:val="both"/>
            </w:pPr>
          </w:p>
          <w:p w14:paraId="4636FD38" w14:textId="77777777" w:rsidR="008176F3" w:rsidRDefault="00000000">
            <w:pPr>
              <w:spacing w:before="1"/>
              <w:ind w:left="458" w:right="95" w:hanging="346"/>
              <w:jc w:val="both"/>
            </w:pPr>
            <w:r>
              <w:t xml:space="preserve">10.3. Ushbu shartnomani muddatidan oldin bekor qilish Tomonlardan birining tashabbusi bilan Namunaviy shartnomaga qo'shilish to'g'risidagi shartnomani bekor qilish yo'li bilan amalga oshiriladi, bunda shartnomani bekor qilish niyati haqida ushbu shartnomani </w:t>
            </w:r>
            <w:r>
              <w:lastRenderedPageBreak/>
              <w:t>bekor qilish rejalashtirilgan sanadan boshlab</w:t>
            </w:r>
          </w:p>
          <w:p w14:paraId="469D1D11" w14:textId="77777777" w:rsidR="008176F3" w:rsidRDefault="00000000">
            <w:pPr>
              <w:ind w:left="458" w:right="97"/>
              <w:jc w:val="both"/>
            </w:pPr>
            <w:r>
              <w:t>15 kalendar kun oldin xabar berilishi kerak, ushbu shartnomada nazarda tutilgan hollar bundan mustasno.</w:t>
            </w:r>
          </w:p>
        </w:tc>
      </w:tr>
      <w:tr w:rsidR="008176F3" w14:paraId="689F49C1" w14:textId="77777777">
        <w:trPr>
          <w:trHeight w:val="8341"/>
        </w:trPr>
        <w:tc>
          <w:tcPr>
            <w:tcW w:w="4411" w:type="dxa"/>
            <w:tcBorders>
              <w:left w:val="dotted" w:sz="4" w:space="0" w:color="000000"/>
              <w:bottom w:val="dotted" w:sz="4" w:space="0" w:color="000000"/>
              <w:right w:val="dotted" w:sz="4" w:space="0" w:color="000000"/>
            </w:tcBorders>
          </w:tcPr>
          <w:p w14:paraId="4D152C89" w14:textId="77777777" w:rsidR="008176F3" w:rsidRDefault="00000000">
            <w:pPr>
              <w:pBdr>
                <w:top w:val="nil"/>
                <w:left w:val="nil"/>
                <w:bottom w:val="nil"/>
                <w:right w:val="nil"/>
                <w:between w:val="nil"/>
              </w:pBdr>
              <w:ind w:left="538" w:right="94" w:hanging="432"/>
              <w:jc w:val="both"/>
              <w:rPr>
                <w:color w:val="000000"/>
              </w:rPr>
            </w:pPr>
            <w:r>
              <w:rPr>
                <w:color w:val="000000"/>
              </w:rPr>
              <w:lastRenderedPageBreak/>
              <w:t>10.4. Оператор имеет право инициировать досрочное расторжение договора без соблюдения сроков предварительного уведомления, установленных пунктом 10.3. настоящего договора в следующих случаях:</w:t>
            </w:r>
          </w:p>
          <w:p w14:paraId="405A6C25" w14:textId="77777777" w:rsidR="008176F3" w:rsidRDefault="00000000">
            <w:pPr>
              <w:numPr>
                <w:ilvl w:val="2"/>
                <w:numId w:val="58"/>
              </w:numPr>
              <w:pBdr>
                <w:top w:val="nil"/>
                <w:left w:val="nil"/>
                <w:bottom w:val="nil"/>
                <w:right w:val="nil"/>
                <w:between w:val="nil"/>
              </w:pBdr>
              <w:tabs>
                <w:tab w:val="left" w:pos="832"/>
                <w:tab w:val="left" w:pos="1901"/>
                <w:tab w:val="left" w:pos="2209"/>
                <w:tab w:val="left" w:pos="3254"/>
                <w:tab w:val="left" w:pos="3775"/>
              </w:tabs>
              <w:ind w:left="538" w:right="92" w:hanging="432"/>
              <w:jc w:val="both"/>
            </w:pPr>
            <w:r>
              <w:rPr>
                <w:color w:val="000000"/>
              </w:rPr>
              <w:t>При грубом нарушении Поставщиком своих обязательств, в том числе перед Покупателем/Пользователем;</w:t>
            </w:r>
          </w:p>
          <w:p w14:paraId="67F3A241" w14:textId="77777777" w:rsidR="008176F3" w:rsidRDefault="00000000">
            <w:pPr>
              <w:numPr>
                <w:ilvl w:val="2"/>
                <w:numId w:val="58"/>
              </w:numPr>
              <w:pBdr>
                <w:top w:val="nil"/>
                <w:left w:val="nil"/>
                <w:bottom w:val="nil"/>
                <w:right w:val="nil"/>
                <w:between w:val="nil"/>
              </w:pBdr>
              <w:tabs>
                <w:tab w:val="left" w:pos="832"/>
              </w:tabs>
              <w:ind w:left="538" w:right="92" w:hanging="432"/>
              <w:jc w:val="both"/>
            </w:pPr>
            <w:r>
              <w:rPr>
                <w:color w:val="000000"/>
              </w:rPr>
              <w:t>При нарушении Поставщиком требований, изложенных в Приложении №1, 2, 3 к настоящему Договору;</w:t>
            </w:r>
          </w:p>
          <w:p w14:paraId="08A47727" w14:textId="77777777" w:rsidR="008176F3" w:rsidRDefault="00000000">
            <w:pPr>
              <w:numPr>
                <w:ilvl w:val="2"/>
                <w:numId w:val="58"/>
              </w:numPr>
              <w:pBdr>
                <w:top w:val="nil"/>
                <w:left w:val="nil"/>
                <w:bottom w:val="nil"/>
                <w:right w:val="nil"/>
                <w:between w:val="nil"/>
              </w:pBdr>
              <w:tabs>
                <w:tab w:val="left" w:pos="832"/>
              </w:tabs>
              <w:ind w:left="538" w:right="91" w:hanging="432"/>
              <w:jc w:val="both"/>
            </w:pPr>
            <w:r>
              <w:rPr>
                <w:color w:val="000000"/>
              </w:rPr>
              <w:t>При расторжении Поставщиком договора на обслуживание E-POS Терминала;</w:t>
            </w:r>
          </w:p>
          <w:p w14:paraId="287BB6FC" w14:textId="77777777" w:rsidR="008176F3" w:rsidRDefault="00000000">
            <w:pPr>
              <w:numPr>
                <w:ilvl w:val="2"/>
                <w:numId w:val="58"/>
              </w:numPr>
              <w:pBdr>
                <w:top w:val="nil"/>
                <w:left w:val="nil"/>
                <w:bottom w:val="nil"/>
                <w:right w:val="nil"/>
                <w:between w:val="nil"/>
              </w:pBdr>
              <w:tabs>
                <w:tab w:val="left" w:pos="832"/>
                <w:tab w:val="left" w:pos="2675"/>
                <w:tab w:val="left" w:pos="3035"/>
                <w:tab w:val="left" w:pos="3262"/>
                <w:tab w:val="left" w:pos="3520"/>
              </w:tabs>
              <w:ind w:left="538" w:right="91" w:hanging="432"/>
              <w:jc w:val="both"/>
            </w:pPr>
            <w:r>
              <w:rPr>
                <w:color w:val="000000"/>
              </w:rPr>
              <w:t>При получении соответствующего предписания со стороны государственного органа, а также организаций, правомочных контролировать, регулировать деятельность платежных организаций;</w:t>
            </w:r>
          </w:p>
          <w:p w14:paraId="2D27B4A5" w14:textId="77777777" w:rsidR="008176F3" w:rsidRDefault="00000000">
            <w:pPr>
              <w:numPr>
                <w:ilvl w:val="2"/>
                <w:numId w:val="58"/>
              </w:numPr>
              <w:pBdr>
                <w:top w:val="nil"/>
                <w:left w:val="nil"/>
                <w:bottom w:val="nil"/>
                <w:right w:val="nil"/>
                <w:between w:val="nil"/>
              </w:pBdr>
              <w:tabs>
                <w:tab w:val="left" w:pos="589"/>
              </w:tabs>
              <w:ind w:left="589" w:right="94" w:hanging="425"/>
              <w:jc w:val="both"/>
            </w:pPr>
            <w:r>
              <w:rPr>
                <w:color w:val="000000"/>
              </w:rPr>
              <w:t xml:space="preserve">При отсутствии надлежащих технических условий, позволяющих прием Платежей; </w:t>
            </w:r>
          </w:p>
          <w:p w14:paraId="6749E246" w14:textId="77777777" w:rsidR="008176F3" w:rsidRDefault="00000000">
            <w:pPr>
              <w:numPr>
                <w:ilvl w:val="2"/>
                <w:numId w:val="58"/>
              </w:numPr>
              <w:pBdr>
                <w:top w:val="nil"/>
                <w:left w:val="nil"/>
                <w:bottom w:val="nil"/>
                <w:right w:val="nil"/>
                <w:between w:val="nil"/>
              </w:pBdr>
              <w:tabs>
                <w:tab w:val="left" w:pos="589"/>
              </w:tabs>
              <w:ind w:left="589" w:right="94" w:hanging="425"/>
              <w:jc w:val="both"/>
            </w:pPr>
            <w:r>
              <w:rPr>
                <w:color w:val="000000"/>
              </w:rPr>
              <w:t>В случае поступления сведений от Пользователей, свидетельствующих о неисполнении Поставщиком принятых на себя обязательств.</w:t>
            </w:r>
          </w:p>
          <w:p w14:paraId="187A8A73" w14:textId="77777777" w:rsidR="008176F3" w:rsidRDefault="00000000">
            <w:pPr>
              <w:pBdr>
                <w:top w:val="nil"/>
                <w:left w:val="nil"/>
                <w:bottom w:val="nil"/>
                <w:right w:val="nil"/>
                <w:between w:val="nil"/>
              </w:pBdr>
              <w:tabs>
                <w:tab w:val="left" w:pos="447"/>
              </w:tabs>
              <w:ind w:left="306" w:right="91"/>
              <w:jc w:val="both"/>
              <w:rPr>
                <w:color w:val="000000"/>
              </w:rPr>
            </w:pPr>
            <w:r>
              <w:rPr>
                <w:color w:val="000000"/>
              </w:rPr>
              <w:t>При этом датой расторжения договора будет считаться пятый рабочий день с даты передачи уведомления о расторжении договора Исполнителю нарочно, либо пятый   день   с   даты   отправки уведомления по почте.</w:t>
            </w:r>
          </w:p>
          <w:p w14:paraId="301E0A49" w14:textId="77777777" w:rsidR="008176F3" w:rsidRDefault="00000000">
            <w:pPr>
              <w:tabs>
                <w:tab w:val="left" w:pos="3317"/>
              </w:tabs>
              <w:spacing w:before="1"/>
              <w:ind w:left="538" w:right="93" w:hanging="432"/>
              <w:jc w:val="both"/>
            </w:pPr>
            <w:r>
              <w:t>10.5.  Допускается</w:t>
            </w:r>
            <w:r>
              <w:tab/>
              <w:t>временное приостановление оказания услуг полностью или частично по инициативе Оператора в следующих случаях:</w:t>
            </w:r>
          </w:p>
          <w:p w14:paraId="0B7D6851" w14:textId="77777777" w:rsidR="008176F3" w:rsidRDefault="00000000">
            <w:pPr>
              <w:numPr>
                <w:ilvl w:val="0"/>
                <w:numId w:val="56"/>
              </w:numPr>
              <w:tabs>
                <w:tab w:val="left" w:pos="821"/>
              </w:tabs>
              <w:spacing w:before="9" w:line="276" w:lineRule="auto"/>
              <w:ind w:right="92"/>
              <w:jc w:val="both"/>
            </w:pPr>
            <w:r>
              <w:t>несвоевременной оплаты услуг Оператора, а также образования сумм задолженности – до момента погашения задолженности;</w:t>
            </w:r>
          </w:p>
          <w:p w14:paraId="65179E13" w14:textId="77777777" w:rsidR="008176F3" w:rsidRDefault="00000000">
            <w:pPr>
              <w:numPr>
                <w:ilvl w:val="0"/>
                <w:numId w:val="56"/>
              </w:numPr>
              <w:tabs>
                <w:tab w:val="left" w:pos="821"/>
              </w:tabs>
              <w:spacing w:before="11" w:line="276" w:lineRule="auto"/>
              <w:ind w:right="92"/>
              <w:jc w:val="both"/>
            </w:pPr>
            <w:r>
              <w:t xml:space="preserve">при отсутствии у Поставщика надлежащих технических условий, позволяющих прием Платежей – до </w:t>
            </w:r>
            <w:r>
              <w:lastRenderedPageBreak/>
              <w:t>момента устранения недостатков технических условий;</w:t>
            </w:r>
          </w:p>
          <w:p w14:paraId="56183703" w14:textId="77777777" w:rsidR="008176F3" w:rsidRDefault="008176F3">
            <w:pPr>
              <w:pBdr>
                <w:top w:val="nil"/>
                <w:left w:val="nil"/>
                <w:bottom w:val="nil"/>
                <w:right w:val="nil"/>
                <w:between w:val="nil"/>
              </w:pBdr>
              <w:tabs>
                <w:tab w:val="left" w:pos="447"/>
              </w:tabs>
              <w:ind w:left="306" w:right="91"/>
              <w:jc w:val="both"/>
            </w:pPr>
          </w:p>
        </w:tc>
        <w:tc>
          <w:tcPr>
            <w:tcW w:w="4603" w:type="dxa"/>
            <w:tcBorders>
              <w:left w:val="dotted" w:sz="4" w:space="0" w:color="000000"/>
              <w:bottom w:val="dotted" w:sz="4" w:space="0" w:color="000000"/>
              <w:right w:val="dotted" w:sz="4" w:space="0" w:color="000000"/>
            </w:tcBorders>
          </w:tcPr>
          <w:p w14:paraId="7A034E72" w14:textId="77777777" w:rsidR="008176F3" w:rsidRDefault="00000000">
            <w:pPr>
              <w:pBdr>
                <w:top w:val="nil"/>
                <w:left w:val="nil"/>
                <w:bottom w:val="nil"/>
                <w:right w:val="nil"/>
                <w:between w:val="nil"/>
              </w:pBdr>
              <w:spacing w:line="242" w:lineRule="auto"/>
              <w:ind w:left="571" w:right="97" w:hanging="426"/>
              <w:jc w:val="both"/>
              <w:rPr>
                <w:color w:val="000000"/>
              </w:rPr>
            </w:pPr>
            <w:r>
              <w:rPr>
                <w:color w:val="000000"/>
              </w:rPr>
              <w:lastRenderedPageBreak/>
              <w:t>10.4. Operator quyidagi hollarda ushbu Shartnomaning 10.3-bandi bilan belgilangan oldindan ogohlantirish muddatiga rioya qilmasdan Shartnomani muddatidan oldin bekor qilishni boshlash huquqiga ega:</w:t>
            </w:r>
          </w:p>
          <w:p w14:paraId="6BE55BE1" w14:textId="77777777" w:rsidR="008176F3" w:rsidRDefault="00000000">
            <w:pPr>
              <w:numPr>
                <w:ilvl w:val="0"/>
                <w:numId w:val="57"/>
              </w:numPr>
              <w:pBdr>
                <w:top w:val="nil"/>
                <w:left w:val="nil"/>
                <w:bottom w:val="nil"/>
                <w:right w:val="nil"/>
                <w:between w:val="nil"/>
              </w:pBdr>
              <w:tabs>
                <w:tab w:val="left" w:pos="854"/>
              </w:tabs>
              <w:spacing w:before="3"/>
              <w:ind w:right="95" w:hanging="358"/>
              <w:jc w:val="both"/>
              <w:rPr>
                <w:color w:val="000000"/>
              </w:rPr>
            </w:pPr>
            <w:r>
              <w:rPr>
                <w:color w:val="000000"/>
              </w:rPr>
              <w:t>Yetkazib beruvchi o‘z majburiyatlarini, shu jumladan, Xaridor/Foydalanuvchi oldidagi majburiyatlarini qo‘pol ravishda buzgan taqdirda;</w:t>
            </w:r>
          </w:p>
          <w:p w14:paraId="5902B94D" w14:textId="77777777" w:rsidR="008176F3" w:rsidRDefault="00000000">
            <w:pPr>
              <w:numPr>
                <w:ilvl w:val="0"/>
                <w:numId w:val="57"/>
              </w:numPr>
              <w:pBdr>
                <w:top w:val="nil"/>
                <w:left w:val="nil"/>
                <w:bottom w:val="nil"/>
                <w:right w:val="nil"/>
                <w:between w:val="nil"/>
              </w:pBdr>
              <w:tabs>
                <w:tab w:val="left" w:pos="854"/>
              </w:tabs>
              <w:spacing w:before="9"/>
              <w:ind w:right="95" w:hanging="358"/>
              <w:jc w:val="both"/>
              <w:rPr>
                <w:color w:val="000000"/>
              </w:rPr>
            </w:pPr>
            <w:r>
              <w:rPr>
                <w:color w:val="000000"/>
              </w:rPr>
              <w:t>Yetkazib beruvchi tomonidan ushbu Shartnomaning №1, 2, 3-ilovalarida ko‘rsatilgan talablar buzilgan taqdirda;</w:t>
            </w:r>
          </w:p>
          <w:p w14:paraId="588BB4D5" w14:textId="77777777" w:rsidR="008176F3" w:rsidRDefault="00000000">
            <w:pPr>
              <w:numPr>
                <w:ilvl w:val="0"/>
                <w:numId w:val="57"/>
              </w:numPr>
              <w:pBdr>
                <w:top w:val="nil"/>
                <w:left w:val="nil"/>
                <w:bottom w:val="nil"/>
                <w:right w:val="nil"/>
                <w:between w:val="nil"/>
              </w:pBdr>
              <w:tabs>
                <w:tab w:val="left" w:pos="854"/>
                <w:tab w:val="left" w:pos="2443"/>
                <w:tab w:val="left" w:pos="3630"/>
              </w:tabs>
              <w:spacing w:before="8"/>
              <w:ind w:right="96" w:hanging="358"/>
              <w:jc w:val="both"/>
              <w:rPr>
                <w:color w:val="000000"/>
              </w:rPr>
            </w:pPr>
            <w:r>
              <w:rPr>
                <w:color w:val="000000"/>
              </w:rPr>
              <w:t>Yetkazib beruvchi tomonidan E-POS terminaliga</w:t>
            </w:r>
            <w:r>
              <w:rPr>
                <w:color w:val="000000"/>
              </w:rPr>
              <w:tab/>
              <w:t>xizmat</w:t>
            </w:r>
            <w:r>
              <w:rPr>
                <w:color w:val="000000"/>
              </w:rPr>
              <w:tab/>
              <w:t>ko‘rsatish shartnomasi bekor qilinganda;</w:t>
            </w:r>
          </w:p>
          <w:p w14:paraId="02A544DF" w14:textId="77777777" w:rsidR="008176F3" w:rsidRDefault="00000000">
            <w:pPr>
              <w:numPr>
                <w:ilvl w:val="0"/>
                <w:numId w:val="57"/>
              </w:numPr>
              <w:pBdr>
                <w:top w:val="nil"/>
                <w:left w:val="nil"/>
                <w:bottom w:val="nil"/>
                <w:right w:val="nil"/>
                <w:between w:val="nil"/>
              </w:pBdr>
              <w:tabs>
                <w:tab w:val="left" w:pos="854"/>
              </w:tabs>
              <w:spacing w:before="13"/>
              <w:ind w:right="94" w:hanging="358"/>
              <w:jc w:val="both"/>
              <w:rPr>
                <w:color w:val="000000"/>
              </w:rPr>
            </w:pPr>
            <w:r>
              <w:rPr>
                <w:color w:val="000000"/>
              </w:rPr>
              <w:t>Davlat organidan, shuningdek, to‘lov tashkilotlari faoliyatini nazorat qilish va tartibga solish vakolatiga ega bo‘lgan tashkilotlarning tegishli buyrug‘i olinganda;</w:t>
            </w:r>
          </w:p>
          <w:p w14:paraId="194FCB4C" w14:textId="77777777" w:rsidR="008176F3" w:rsidRDefault="00000000">
            <w:pPr>
              <w:numPr>
                <w:ilvl w:val="0"/>
                <w:numId w:val="57"/>
              </w:numPr>
              <w:pBdr>
                <w:top w:val="nil"/>
                <w:left w:val="nil"/>
                <w:bottom w:val="nil"/>
                <w:right w:val="nil"/>
                <w:between w:val="nil"/>
              </w:pBdr>
              <w:tabs>
                <w:tab w:val="left" w:pos="854"/>
              </w:tabs>
              <w:spacing w:before="11"/>
              <w:ind w:right="95" w:hanging="358"/>
              <w:jc w:val="both"/>
              <w:rPr>
                <w:color w:val="000000"/>
              </w:rPr>
            </w:pPr>
            <w:r>
              <w:rPr>
                <w:color w:val="000000"/>
              </w:rPr>
              <w:t>Toʻlovlarni qabul qilish imkonini beruvchi tegishli texnik sharoitlar mavjud boʻlmaganda;</w:t>
            </w:r>
          </w:p>
          <w:p w14:paraId="2536E380" w14:textId="77777777" w:rsidR="008176F3" w:rsidRDefault="00000000">
            <w:pPr>
              <w:numPr>
                <w:ilvl w:val="0"/>
                <w:numId w:val="57"/>
              </w:numPr>
              <w:pBdr>
                <w:top w:val="nil"/>
                <w:left w:val="nil"/>
                <w:bottom w:val="nil"/>
                <w:right w:val="nil"/>
                <w:between w:val="nil"/>
              </w:pBdr>
              <w:tabs>
                <w:tab w:val="left" w:pos="854"/>
                <w:tab w:val="left" w:pos="3704"/>
              </w:tabs>
              <w:spacing w:before="8"/>
              <w:ind w:right="96" w:hanging="358"/>
              <w:jc w:val="both"/>
              <w:rPr>
                <w:color w:val="000000"/>
              </w:rPr>
            </w:pPr>
            <w:r>
              <w:rPr>
                <w:color w:val="000000"/>
              </w:rPr>
              <w:t>Foydalanuvchilardan</w:t>
            </w:r>
            <w:r>
              <w:rPr>
                <w:color w:val="000000"/>
              </w:rPr>
              <w:tab/>
              <w:t>Yetkazib beruvchining o‘z majburiyatlarini bajarmaganligi haqida dalolat beruvchi ma’lumotlar olingan taqdirda.</w:t>
            </w:r>
          </w:p>
          <w:p w14:paraId="45C27B85" w14:textId="77777777" w:rsidR="008176F3" w:rsidRDefault="00000000">
            <w:pPr>
              <w:pBdr>
                <w:top w:val="nil"/>
                <w:left w:val="nil"/>
                <w:bottom w:val="nil"/>
                <w:right w:val="nil"/>
                <w:between w:val="nil"/>
              </w:pBdr>
              <w:spacing w:before="1" w:line="276" w:lineRule="auto"/>
              <w:ind w:left="571" w:right="95"/>
              <w:jc w:val="both"/>
              <w:rPr>
                <w:color w:val="000000"/>
              </w:rPr>
            </w:pPr>
            <w:r>
              <w:rPr>
                <w:color w:val="000000"/>
              </w:rPr>
              <w:t>Bunda shartnomani bekor qilish to‘g‘risidagi bildirishnoma Bajaruvchiga ataylab topshirilgan kundan boshlab beshinchi kun</w:t>
            </w:r>
          </w:p>
          <w:p w14:paraId="510964DF" w14:textId="77777777" w:rsidR="008176F3" w:rsidRDefault="00000000">
            <w:pPr>
              <w:pBdr>
                <w:top w:val="nil"/>
                <w:left w:val="nil"/>
                <w:bottom w:val="nil"/>
                <w:right w:val="nil"/>
                <w:between w:val="nil"/>
              </w:pBdr>
              <w:spacing w:before="1"/>
              <w:ind w:left="571"/>
              <w:jc w:val="both"/>
              <w:rPr>
                <w:color w:val="000000"/>
              </w:rPr>
            </w:pPr>
            <w:r>
              <w:rPr>
                <w:color w:val="000000"/>
              </w:rPr>
              <w:t>yoki pochta orqali xabar yuborilgan kundan boshlab beshinchi ish kuni shartnomani bekor qilish sanasi hisoblanadi</w:t>
            </w:r>
          </w:p>
          <w:p w14:paraId="706FAAC2" w14:textId="77777777" w:rsidR="008176F3" w:rsidRDefault="00000000">
            <w:pPr>
              <w:spacing w:before="1"/>
              <w:ind w:left="571" w:right="95" w:hanging="397"/>
              <w:jc w:val="both"/>
            </w:pPr>
            <w:r>
              <w:t>10.5. Operatorning tashabbusi bilan xizmatlar koʻrsatishni to'liq yoki qisman vaqtinchalik toʻxtatib turishga quyidagi hollarda yoʻl qo'yiladi:</w:t>
            </w:r>
          </w:p>
          <w:p w14:paraId="06F6B5F6" w14:textId="77777777" w:rsidR="008176F3" w:rsidRDefault="00000000">
            <w:pPr>
              <w:numPr>
                <w:ilvl w:val="0"/>
                <w:numId w:val="55"/>
              </w:numPr>
              <w:tabs>
                <w:tab w:val="left" w:pos="854"/>
              </w:tabs>
              <w:spacing w:before="8" w:line="276" w:lineRule="auto"/>
              <w:ind w:right="95" w:hanging="358"/>
              <w:jc w:val="both"/>
            </w:pPr>
            <w:r>
              <w:t>Operator xizmatlari uchun toʻlovlarni oʻz vaqtida amalga oshirmaslik, shuningdek, qarz summalarining hosil boʻlishida – qarzdorlikni qoplash vaqtigacha;</w:t>
            </w:r>
          </w:p>
          <w:p w14:paraId="41AF5DFB" w14:textId="77777777" w:rsidR="008176F3" w:rsidRDefault="00000000">
            <w:pPr>
              <w:numPr>
                <w:ilvl w:val="0"/>
                <w:numId w:val="55"/>
              </w:numPr>
              <w:tabs>
                <w:tab w:val="left" w:pos="854"/>
              </w:tabs>
              <w:spacing w:before="10" w:line="276" w:lineRule="auto"/>
              <w:ind w:right="94" w:hanging="358"/>
              <w:jc w:val="both"/>
            </w:pPr>
            <w:r>
              <w:t xml:space="preserve">Yetkazib beruvchida To‘lovlarni qabul qilish imkonini beruvchi tegishli texnik sharoitlar mavjud bo‘lmagan taqdirda – </w:t>
            </w:r>
            <w:r>
              <w:lastRenderedPageBreak/>
              <w:t>texnik sharoitlardagi kamchiliklar bartaraf etilgunga qadar;</w:t>
            </w:r>
          </w:p>
          <w:p w14:paraId="7FB54830" w14:textId="77777777" w:rsidR="008176F3" w:rsidRDefault="008176F3">
            <w:pPr>
              <w:pBdr>
                <w:top w:val="nil"/>
                <w:left w:val="nil"/>
                <w:bottom w:val="nil"/>
                <w:right w:val="nil"/>
                <w:between w:val="nil"/>
              </w:pBdr>
              <w:spacing w:before="1"/>
              <w:ind w:left="571"/>
              <w:jc w:val="both"/>
            </w:pPr>
          </w:p>
        </w:tc>
      </w:tr>
    </w:tbl>
    <w:p w14:paraId="41DD55BE" w14:textId="77777777" w:rsidR="008176F3" w:rsidRDefault="008176F3">
      <w:pPr>
        <w:jc w:val="both"/>
        <w:sectPr w:rsidR="008176F3">
          <w:type w:val="continuous"/>
          <w:pgSz w:w="11910" w:h="16840"/>
          <w:pgMar w:top="1100" w:right="1060" w:bottom="1220" w:left="1600" w:header="0" w:footer="963" w:gutter="0"/>
          <w:cols w:space="720"/>
        </w:sectPr>
      </w:pPr>
    </w:p>
    <w:p w14:paraId="632F31B0" w14:textId="77777777" w:rsidR="008176F3" w:rsidRDefault="008176F3">
      <w:pPr>
        <w:pBdr>
          <w:top w:val="nil"/>
          <w:left w:val="nil"/>
          <w:bottom w:val="nil"/>
          <w:right w:val="nil"/>
          <w:between w:val="nil"/>
        </w:pBdr>
        <w:spacing w:line="276" w:lineRule="auto"/>
      </w:pPr>
    </w:p>
    <w:tbl>
      <w:tblPr>
        <w:tblStyle w:val="aff4"/>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19123C2B" w14:textId="77777777">
        <w:trPr>
          <w:trHeight w:val="4620"/>
        </w:trPr>
        <w:tc>
          <w:tcPr>
            <w:tcW w:w="4411" w:type="dxa"/>
            <w:tcBorders>
              <w:left w:val="dotted" w:sz="4" w:space="0" w:color="000000"/>
              <w:bottom w:val="dotted" w:sz="4" w:space="0" w:color="000000"/>
              <w:right w:val="dotted" w:sz="4" w:space="0" w:color="000000"/>
            </w:tcBorders>
          </w:tcPr>
          <w:p w14:paraId="24921AB6" w14:textId="77777777" w:rsidR="008176F3" w:rsidRDefault="008176F3">
            <w:pPr>
              <w:pBdr>
                <w:top w:val="nil"/>
                <w:left w:val="nil"/>
                <w:bottom w:val="nil"/>
                <w:right w:val="nil"/>
                <w:between w:val="nil"/>
              </w:pBdr>
              <w:tabs>
                <w:tab w:val="left" w:pos="821"/>
              </w:tabs>
              <w:spacing w:before="11" w:line="276" w:lineRule="auto"/>
              <w:ind w:right="92"/>
              <w:jc w:val="both"/>
              <w:rPr>
                <w:color w:val="000000"/>
              </w:rPr>
            </w:pPr>
          </w:p>
          <w:p w14:paraId="14176F91" w14:textId="77777777" w:rsidR="008176F3" w:rsidRDefault="00000000">
            <w:pPr>
              <w:numPr>
                <w:ilvl w:val="0"/>
                <w:numId w:val="56"/>
              </w:numPr>
              <w:pBdr>
                <w:top w:val="nil"/>
                <w:left w:val="nil"/>
                <w:bottom w:val="nil"/>
                <w:right w:val="nil"/>
                <w:between w:val="nil"/>
              </w:pBdr>
              <w:tabs>
                <w:tab w:val="left" w:pos="821"/>
              </w:tabs>
              <w:spacing w:before="8" w:line="276" w:lineRule="auto"/>
              <w:ind w:right="92"/>
              <w:jc w:val="both"/>
            </w:pPr>
            <w:r>
              <w:rPr>
                <w:color w:val="000000"/>
              </w:rPr>
              <w:t>При нарушении Поставщиком требований, изложенных в Договоре и Приложениях к настоящему Договору;</w:t>
            </w:r>
          </w:p>
          <w:p w14:paraId="621FD109" w14:textId="77777777" w:rsidR="008176F3" w:rsidRDefault="00000000">
            <w:pPr>
              <w:numPr>
                <w:ilvl w:val="0"/>
                <w:numId w:val="56"/>
              </w:numPr>
              <w:pBdr>
                <w:top w:val="nil"/>
                <w:left w:val="nil"/>
                <w:bottom w:val="nil"/>
                <w:right w:val="nil"/>
                <w:between w:val="nil"/>
              </w:pBdr>
              <w:tabs>
                <w:tab w:val="left" w:pos="821"/>
                <w:tab w:val="left" w:pos="2586"/>
                <w:tab w:val="left" w:pos="2806"/>
                <w:tab w:val="left" w:pos="3316"/>
              </w:tabs>
              <w:spacing w:before="10" w:line="276" w:lineRule="auto"/>
              <w:ind w:right="92"/>
              <w:jc w:val="both"/>
            </w:pPr>
            <w:r>
              <w:rPr>
                <w:color w:val="000000"/>
              </w:rPr>
              <w:t>в случае поступления сведений от Пользователей, свидетельствующих о неисполнении Поставщиком принятых на себя обязательств – до момента</w:t>
            </w:r>
            <w:r>
              <w:rPr>
                <w:color w:val="000000"/>
              </w:rPr>
              <w:tab/>
            </w:r>
            <w:r>
              <w:rPr>
                <w:color w:val="000000"/>
              </w:rPr>
              <w:tab/>
              <w:t>урегулирования разногласий</w:t>
            </w:r>
            <w:r>
              <w:rPr>
                <w:color w:val="000000"/>
              </w:rPr>
              <w:tab/>
              <w:t>и</w:t>
            </w:r>
            <w:r>
              <w:rPr>
                <w:color w:val="000000"/>
              </w:rPr>
              <w:tab/>
            </w:r>
            <w:r>
              <w:rPr>
                <w:color w:val="000000"/>
              </w:rPr>
              <w:tab/>
              <w:t>получения документально подтвержденных сведений о надлежащем исполнении Поставщиком  принятых  на  себя</w:t>
            </w:r>
          </w:p>
          <w:p w14:paraId="79A32B6B" w14:textId="77777777" w:rsidR="008176F3" w:rsidRDefault="00000000">
            <w:pPr>
              <w:pBdr>
                <w:top w:val="nil"/>
                <w:left w:val="nil"/>
                <w:bottom w:val="nil"/>
                <w:right w:val="nil"/>
                <w:between w:val="nil"/>
              </w:pBdr>
              <w:spacing w:before="2"/>
              <w:ind w:left="821"/>
              <w:rPr>
                <w:color w:val="000000"/>
              </w:rPr>
            </w:pPr>
            <w:r>
              <w:rPr>
                <w:color w:val="000000"/>
              </w:rPr>
              <w:t>обязательств.</w:t>
            </w:r>
          </w:p>
        </w:tc>
        <w:tc>
          <w:tcPr>
            <w:tcW w:w="4603" w:type="dxa"/>
            <w:tcBorders>
              <w:left w:val="dotted" w:sz="4" w:space="0" w:color="000000"/>
              <w:bottom w:val="dotted" w:sz="4" w:space="0" w:color="000000"/>
              <w:right w:val="dotted" w:sz="4" w:space="0" w:color="000000"/>
            </w:tcBorders>
          </w:tcPr>
          <w:p w14:paraId="03C5B052" w14:textId="77777777" w:rsidR="008176F3" w:rsidRDefault="008176F3">
            <w:pPr>
              <w:pBdr>
                <w:top w:val="nil"/>
                <w:left w:val="nil"/>
                <w:bottom w:val="nil"/>
                <w:right w:val="nil"/>
                <w:between w:val="nil"/>
              </w:pBdr>
              <w:tabs>
                <w:tab w:val="left" w:pos="854"/>
              </w:tabs>
              <w:spacing w:before="10" w:line="276" w:lineRule="auto"/>
              <w:ind w:left="854" w:right="94"/>
              <w:jc w:val="both"/>
              <w:rPr>
                <w:color w:val="000000"/>
              </w:rPr>
            </w:pPr>
          </w:p>
          <w:p w14:paraId="5209E46C" w14:textId="77777777" w:rsidR="008176F3" w:rsidRDefault="00000000">
            <w:pPr>
              <w:numPr>
                <w:ilvl w:val="0"/>
                <w:numId w:val="55"/>
              </w:numPr>
              <w:pBdr>
                <w:top w:val="nil"/>
                <w:left w:val="nil"/>
                <w:bottom w:val="nil"/>
                <w:right w:val="nil"/>
                <w:between w:val="nil"/>
              </w:pBdr>
              <w:tabs>
                <w:tab w:val="left" w:pos="854"/>
              </w:tabs>
              <w:spacing w:before="8" w:line="278" w:lineRule="auto"/>
              <w:ind w:right="95" w:hanging="358"/>
              <w:jc w:val="both"/>
              <w:rPr>
                <w:color w:val="000000"/>
              </w:rPr>
            </w:pPr>
            <w:r>
              <w:rPr>
                <w:color w:val="000000"/>
              </w:rPr>
              <w:t>Yetkazib beruvchi tomonidan Shartnoma va ushbu Shartnoma ilovalarida ko‘rsatilgan talablar buzilgan taqdirda;</w:t>
            </w:r>
          </w:p>
          <w:p w14:paraId="608CEAA2" w14:textId="77777777" w:rsidR="008176F3" w:rsidRDefault="00000000">
            <w:pPr>
              <w:numPr>
                <w:ilvl w:val="0"/>
                <w:numId w:val="55"/>
              </w:numPr>
              <w:pBdr>
                <w:top w:val="nil"/>
                <w:left w:val="nil"/>
                <w:bottom w:val="nil"/>
                <w:right w:val="nil"/>
                <w:between w:val="nil"/>
              </w:pBdr>
              <w:tabs>
                <w:tab w:val="left" w:pos="854"/>
                <w:tab w:val="left" w:pos="3704"/>
              </w:tabs>
              <w:spacing w:before="6" w:line="276" w:lineRule="auto"/>
              <w:ind w:right="95" w:hanging="358"/>
              <w:jc w:val="both"/>
              <w:rPr>
                <w:color w:val="000000"/>
              </w:rPr>
            </w:pPr>
            <w:r>
              <w:rPr>
                <w:color w:val="000000"/>
              </w:rPr>
              <w:t>Foydalanuvchilardan</w:t>
            </w:r>
            <w:r>
              <w:rPr>
                <w:color w:val="000000"/>
              </w:rPr>
              <w:tab/>
              <w:t>Yetkazib beruvchining o‘z majburiyatlarini bajarmaganligi haqida dalolat beruvchi ma’lumotlar olingan taqdirda – kelishmovchiliklar hal etilgunga qadar va Yetkazib beruvchi tomonidan o‘z majburiyatlarini lozim darajada bajarganligi to‘g‘risida hujjatlashtirilgan ma’lumotlar olingunga qadar.</w:t>
            </w:r>
          </w:p>
        </w:tc>
      </w:tr>
      <w:tr w:rsidR="008176F3" w14:paraId="6798C052" w14:textId="77777777">
        <w:trPr>
          <w:trHeight w:val="4305"/>
        </w:trPr>
        <w:tc>
          <w:tcPr>
            <w:tcW w:w="4411" w:type="dxa"/>
            <w:tcBorders>
              <w:top w:val="dotted" w:sz="4" w:space="0" w:color="000000"/>
              <w:left w:val="dotted" w:sz="4" w:space="0" w:color="000000"/>
              <w:bottom w:val="dotted" w:sz="4" w:space="0" w:color="000000"/>
              <w:right w:val="dotted" w:sz="4" w:space="0" w:color="000000"/>
            </w:tcBorders>
          </w:tcPr>
          <w:p w14:paraId="6B9B0600" w14:textId="77777777" w:rsidR="008176F3" w:rsidRDefault="00000000">
            <w:pPr>
              <w:pBdr>
                <w:top w:val="nil"/>
                <w:left w:val="nil"/>
                <w:bottom w:val="nil"/>
                <w:right w:val="nil"/>
                <w:between w:val="nil"/>
              </w:pBdr>
              <w:tabs>
                <w:tab w:val="left" w:pos="3021"/>
                <w:tab w:val="left" w:pos="3536"/>
              </w:tabs>
              <w:spacing w:before="1"/>
              <w:ind w:left="538" w:right="93" w:hanging="432"/>
              <w:jc w:val="both"/>
              <w:rPr>
                <w:color w:val="000000"/>
              </w:rPr>
            </w:pPr>
            <w:r>
              <w:rPr>
                <w:color w:val="000000"/>
              </w:rPr>
              <w:lastRenderedPageBreak/>
              <w:t>10.6. Договор может быть изменен в одностороннем порядке по инициативе Оператора. Оператор готовит изменения в Договор в форме новой редакции Договора и размещает его на сайте Оператора, о чем информирует участников путем опубликования на сайте информационного сообщения об изменениях Договора, а также Оператор на свое усмотрение вправе информировать участников в форме рассылки</w:t>
            </w:r>
            <w:r>
              <w:rPr>
                <w:color w:val="000000"/>
              </w:rPr>
              <w:tab/>
              <w:t>уведомлений. Участники/Поставщики</w:t>
            </w:r>
            <w:r>
              <w:rPr>
                <w:color w:val="000000"/>
              </w:rPr>
              <w:tab/>
            </w:r>
            <w:r>
              <w:rPr>
                <w:color w:val="000000"/>
              </w:rPr>
              <w:tab/>
              <w:t>обязаны регулярно знакомиться с изменениями Договора,  размещенного  на  сайте.</w:t>
            </w:r>
          </w:p>
          <w:p w14:paraId="354219AC" w14:textId="77777777" w:rsidR="008176F3" w:rsidRDefault="00000000">
            <w:pPr>
              <w:pBdr>
                <w:top w:val="nil"/>
                <w:left w:val="nil"/>
                <w:bottom w:val="nil"/>
                <w:right w:val="nil"/>
                <w:between w:val="nil"/>
              </w:pBdr>
              <w:spacing w:line="250" w:lineRule="auto"/>
              <w:ind w:left="538" w:right="93"/>
              <w:jc w:val="both"/>
            </w:pPr>
            <w:r>
              <w:rPr>
                <w:color w:val="000000"/>
              </w:rPr>
              <w:t xml:space="preserve">Новая редакция Договора вступает в законную силу по истечении 3 (трех) </w:t>
            </w:r>
            <w:r>
              <w:t>календарных дней с момента опубликования. С момента вступления в законную силу новой редакции Договора участники/Поставщики при работе руководствуются условиями новой редакции Договора, размещенной на сайте. Начало работы участников/Поставщиков в Сервисе на условиях, предусмотренных новой редакцией Договора означает полное и безусловное</w:t>
            </w:r>
            <w:r>
              <w:tab/>
              <w:t>согласие участника/Поставщика с условиями, а также принятие всех обязательств, предусмотренных  новой  редакцией</w:t>
            </w:r>
          </w:p>
          <w:p w14:paraId="43DFB613" w14:textId="77777777" w:rsidR="008176F3" w:rsidRDefault="00000000">
            <w:pPr>
              <w:spacing w:before="1" w:line="233" w:lineRule="auto"/>
              <w:ind w:left="538"/>
            </w:pPr>
            <w:r>
              <w:t>Договора.</w:t>
            </w:r>
          </w:p>
        </w:tc>
        <w:tc>
          <w:tcPr>
            <w:tcW w:w="4603" w:type="dxa"/>
            <w:tcBorders>
              <w:top w:val="dotted" w:sz="4" w:space="0" w:color="000000"/>
              <w:left w:val="dotted" w:sz="4" w:space="0" w:color="000000"/>
              <w:bottom w:val="dotted" w:sz="4" w:space="0" w:color="000000"/>
              <w:right w:val="dotted" w:sz="4" w:space="0" w:color="000000"/>
            </w:tcBorders>
          </w:tcPr>
          <w:p w14:paraId="7858C187" w14:textId="77777777" w:rsidR="008176F3" w:rsidRDefault="00000000">
            <w:pPr>
              <w:pBdr>
                <w:top w:val="nil"/>
                <w:left w:val="nil"/>
                <w:bottom w:val="nil"/>
                <w:right w:val="nil"/>
                <w:between w:val="nil"/>
              </w:pBdr>
              <w:spacing w:before="1"/>
              <w:ind w:left="458" w:right="95" w:hanging="346"/>
              <w:jc w:val="both"/>
              <w:rPr>
                <w:color w:val="000000"/>
              </w:rPr>
            </w:pPr>
            <w:r>
              <w:rPr>
                <w:rFonts w:ascii="Calibri" w:eastAsia="Calibri" w:hAnsi="Calibri" w:cs="Calibri"/>
                <w:color w:val="000000"/>
              </w:rPr>
              <w:t xml:space="preserve">10.6. </w:t>
            </w:r>
            <w:r>
              <w:rPr>
                <w:color w:val="000000"/>
              </w:rPr>
              <w:t>Shartnoma Operatorning tashabbusi bilan bir tomonlama tartibda o'zgartirilishi mumkin. Operator Shartnomaning yangi tahriri ko'rinishida Shartnomaga o'zgartirishlarni tayyorlaydi va uni Operatorning veb-saytiga joylashtiradi, bu bilan u ishtirokchilarni Shartnomaga kiritilgan o'zgartirishlar to'g'risida veb-saytda axborot xabarini e'lon qilish orqali xabardor qiladi, Operator esa o'z xohishiga ko'ra, ishtirokchilarni pochta xabarnomalari shaklida xabardor qilish huquqiga ega. Ishtirokchilar/Yetkazib beruvchilar Shartnomaga veb-saytda joylashtirilgan o'zgartirishlarni muntazam ravishda ko'rib chiqishlari shart. Shartnomaning yangi tahriri e'lon qilingan</w:t>
            </w:r>
          </w:p>
          <w:p w14:paraId="000554F4" w14:textId="77777777" w:rsidR="008176F3" w:rsidRDefault="00000000">
            <w:pPr>
              <w:pBdr>
                <w:top w:val="nil"/>
                <w:left w:val="nil"/>
                <w:bottom w:val="nil"/>
                <w:right w:val="nil"/>
                <w:between w:val="nil"/>
              </w:pBdr>
              <w:spacing w:line="221" w:lineRule="auto"/>
              <w:ind w:left="458"/>
              <w:jc w:val="both"/>
              <w:rPr>
                <w:color w:val="000000"/>
              </w:rPr>
            </w:pPr>
            <w:r>
              <w:rPr>
                <w:color w:val="000000"/>
              </w:rPr>
              <w:t xml:space="preserve">kundan boshlab 3 (uch) kalendar kunidan </w:t>
            </w:r>
            <w:r>
              <w:t>keyin kuchga kiradi. Shartnomaning yangi tahriri kuchga kirgan paytdan boshlab, ishtirokchilar/etkazib beruvchilar veb-saytda joylashtirilgan Shartnomaning yangi tahriri shartlariga amal qiladilar. Shartnomaning yangi tahririda nazarda tutilgan shartlar bo'yicha</w:t>
            </w:r>
            <w:r>
              <w:tab/>
              <w:t>xizmat</w:t>
            </w:r>
            <w:r>
              <w:tab/>
            </w:r>
            <w:r>
              <w:tab/>
              <w:t>ko'rsatishda ishtirokchilar/yetkazib beruvchilar ishining boshlanishi</w:t>
            </w:r>
            <w:r>
              <w:tab/>
            </w:r>
            <w:r>
              <w:tab/>
              <w:t>Ishtirokchi/Yetkazib beruvchining shartlarga to'liq va so'zsiz roziligini, shuningdek Shartnomaning yangi tahririda nazarda tutilgan barcha majburiyatlarni qabul qilishni anglatadi.</w:t>
            </w:r>
          </w:p>
        </w:tc>
      </w:tr>
    </w:tbl>
    <w:p w14:paraId="6A170605" w14:textId="77777777" w:rsidR="008176F3" w:rsidRDefault="008176F3">
      <w:pPr>
        <w:spacing w:line="221" w:lineRule="auto"/>
        <w:jc w:val="both"/>
        <w:sectPr w:rsidR="008176F3">
          <w:type w:val="continuous"/>
          <w:pgSz w:w="11910" w:h="16840"/>
          <w:pgMar w:top="1100" w:right="1060" w:bottom="1180" w:left="1600" w:header="0" w:footer="963" w:gutter="0"/>
          <w:cols w:space="720"/>
        </w:sectPr>
      </w:pPr>
    </w:p>
    <w:p w14:paraId="104EDBAA" w14:textId="77777777" w:rsidR="008176F3" w:rsidRDefault="008176F3">
      <w:pPr>
        <w:pBdr>
          <w:top w:val="nil"/>
          <w:left w:val="nil"/>
          <w:bottom w:val="nil"/>
          <w:right w:val="nil"/>
          <w:between w:val="nil"/>
        </w:pBdr>
        <w:spacing w:line="276" w:lineRule="auto"/>
      </w:pPr>
    </w:p>
    <w:tbl>
      <w:tblPr>
        <w:tblStyle w:val="aff5"/>
        <w:tblW w:w="901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11"/>
        <w:gridCol w:w="4603"/>
      </w:tblGrid>
      <w:tr w:rsidR="008176F3" w14:paraId="13C20806" w14:textId="77777777">
        <w:trPr>
          <w:trHeight w:val="1305"/>
        </w:trPr>
        <w:tc>
          <w:tcPr>
            <w:tcW w:w="4411" w:type="dxa"/>
            <w:tcBorders>
              <w:left w:val="dotted" w:sz="4" w:space="0" w:color="000000"/>
              <w:bottom w:val="dotted" w:sz="4" w:space="0" w:color="000000"/>
              <w:right w:val="dotted" w:sz="4" w:space="0" w:color="000000"/>
            </w:tcBorders>
          </w:tcPr>
          <w:p w14:paraId="3C4DC72C" w14:textId="77777777" w:rsidR="008176F3" w:rsidRDefault="00000000">
            <w:pPr>
              <w:pBdr>
                <w:top w:val="nil"/>
                <w:left w:val="nil"/>
                <w:bottom w:val="nil"/>
                <w:right w:val="nil"/>
                <w:between w:val="nil"/>
              </w:pBdr>
              <w:tabs>
                <w:tab w:val="left" w:pos="2611"/>
              </w:tabs>
              <w:spacing w:line="237" w:lineRule="auto"/>
              <w:ind w:left="538" w:right="91" w:hanging="539"/>
              <w:jc w:val="both"/>
              <w:rPr>
                <w:color w:val="000000"/>
              </w:rPr>
            </w:pPr>
            <w:r>
              <w:rPr>
                <w:rFonts w:ascii="Calibri" w:eastAsia="Calibri" w:hAnsi="Calibri" w:cs="Calibri"/>
                <w:color w:val="000000"/>
              </w:rPr>
              <w:t xml:space="preserve">10.7. </w:t>
            </w:r>
            <w:r>
              <w:rPr>
                <w:color w:val="000000"/>
              </w:rPr>
              <w:t>Ни одна из Сторон не вправе передавать права и обязанности Сторон без получения</w:t>
            </w:r>
            <w:r>
              <w:rPr>
                <w:color w:val="000000"/>
              </w:rPr>
              <w:tab/>
              <w:t>предварительного письменного согласия другой Стороны.</w:t>
            </w:r>
          </w:p>
        </w:tc>
        <w:tc>
          <w:tcPr>
            <w:tcW w:w="4603" w:type="dxa"/>
            <w:tcBorders>
              <w:left w:val="dotted" w:sz="4" w:space="0" w:color="000000"/>
              <w:bottom w:val="dotted" w:sz="4" w:space="0" w:color="000000"/>
              <w:right w:val="dotted" w:sz="4" w:space="0" w:color="000000"/>
            </w:tcBorders>
          </w:tcPr>
          <w:p w14:paraId="0EDEC897" w14:textId="77777777" w:rsidR="008176F3" w:rsidRDefault="00000000">
            <w:pPr>
              <w:pBdr>
                <w:top w:val="nil"/>
                <w:left w:val="nil"/>
                <w:bottom w:val="nil"/>
                <w:right w:val="nil"/>
                <w:between w:val="nil"/>
              </w:pBdr>
              <w:spacing w:before="1"/>
              <w:ind w:left="571" w:right="95" w:hanging="426"/>
              <w:jc w:val="both"/>
              <w:rPr>
                <w:color w:val="000000"/>
              </w:rPr>
            </w:pPr>
            <w:r>
              <w:rPr>
                <w:color w:val="000000"/>
              </w:rPr>
              <w:t>10.7. Tomonlarning hech biri boshqa Tomonning oldindan yozma roziligisiz Tomonlarning huquq va majburiyatlarini oʻtkazishga haqli emas.</w:t>
            </w:r>
          </w:p>
        </w:tc>
      </w:tr>
      <w:tr w:rsidR="008176F3" w14:paraId="3EA970E4" w14:textId="77777777">
        <w:trPr>
          <w:trHeight w:val="259"/>
        </w:trPr>
        <w:tc>
          <w:tcPr>
            <w:tcW w:w="4411" w:type="dxa"/>
            <w:tcBorders>
              <w:top w:val="dotted" w:sz="4" w:space="0" w:color="000000"/>
              <w:left w:val="dotted" w:sz="4" w:space="0" w:color="000000"/>
              <w:right w:val="dotted" w:sz="4" w:space="0" w:color="000000"/>
            </w:tcBorders>
          </w:tcPr>
          <w:p w14:paraId="15BA8661" w14:textId="77777777" w:rsidR="008176F3" w:rsidRDefault="00000000">
            <w:pPr>
              <w:pBdr>
                <w:top w:val="nil"/>
                <w:left w:val="nil"/>
                <w:bottom w:val="nil"/>
                <w:right w:val="nil"/>
                <w:between w:val="nil"/>
              </w:pBdr>
              <w:tabs>
                <w:tab w:val="left" w:pos="707"/>
              </w:tabs>
              <w:spacing w:before="1" w:line="237" w:lineRule="auto"/>
              <w:ind w:right="1287"/>
              <w:jc w:val="right"/>
              <w:rPr>
                <w:b/>
                <w:bCs/>
                <w:color w:val="000000"/>
              </w:rPr>
            </w:pPr>
            <w:r>
              <w:rPr>
                <w:rFonts w:ascii="Calibri" w:eastAsia="Calibri" w:hAnsi="Calibri" w:cs="Calibri"/>
                <w:color w:val="000000"/>
              </w:rPr>
              <w:t>11.</w:t>
            </w:r>
            <w:r>
              <w:rPr>
                <w:rFonts w:ascii="Calibri" w:eastAsia="Calibri" w:hAnsi="Calibri" w:cs="Calibri"/>
                <w:color w:val="000000"/>
              </w:rPr>
              <w:tab/>
            </w:r>
            <w:r>
              <w:rPr>
                <w:b/>
                <w:bCs/>
                <w:color w:val="000000"/>
              </w:rPr>
              <w:t>Реквизиты</w:t>
            </w:r>
          </w:p>
        </w:tc>
        <w:tc>
          <w:tcPr>
            <w:tcW w:w="4603" w:type="dxa"/>
            <w:tcBorders>
              <w:top w:val="dotted" w:sz="4" w:space="0" w:color="000000"/>
              <w:left w:val="dotted" w:sz="4" w:space="0" w:color="000000"/>
              <w:right w:val="dotted" w:sz="4" w:space="0" w:color="000000"/>
            </w:tcBorders>
          </w:tcPr>
          <w:p w14:paraId="2FC1F38F" w14:textId="77777777" w:rsidR="008176F3" w:rsidRDefault="00000000">
            <w:pPr>
              <w:pBdr>
                <w:top w:val="nil"/>
                <w:left w:val="nil"/>
                <w:bottom w:val="nil"/>
                <w:right w:val="nil"/>
                <w:between w:val="nil"/>
              </w:pBdr>
              <w:spacing w:before="1" w:line="238" w:lineRule="auto"/>
              <w:ind w:left="1637"/>
              <w:rPr>
                <w:color w:val="000000"/>
              </w:rPr>
            </w:pPr>
            <w:r>
              <w:rPr>
                <w:b/>
                <w:bCs/>
                <w:color w:val="000000"/>
              </w:rPr>
              <w:t xml:space="preserve">11. </w:t>
            </w:r>
            <w:r>
              <w:rPr>
                <w:color w:val="000000"/>
              </w:rPr>
              <w:t>Rekvizitlar</w:t>
            </w:r>
          </w:p>
        </w:tc>
      </w:tr>
      <w:tr w:rsidR="008176F3" w14:paraId="0B97D4A5" w14:textId="77777777">
        <w:trPr>
          <w:trHeight w:val="489"/>
        </w:trPr>
        <w:tc>
          <w:tcPr>
            <w:tcW w:w="4411" w:type="dxa"/>
            <w:tcBorders>
              <w:left w:val="dotted" w:sz="4" w:space="0" w:color="000000"/>
              <w:bottom w:val="dotted" w:sz="4" w:space="0" w:color="000000"/>
              <w:right w:val="dotted" w:sz="4" w:space="0" w:color="000000"/>
            </w:tcBorders>
          </w:tcPr>
          <w:p w14:paraId="055CC0A9" w14:textId="77777777" w:rsidR="008176F3" w:rsidRDefault="00000000">
            <w:pPr>
              <w:pBdr>
                <w:top w:val="nil"/>
                <w:left w:val="nil"/>
                <w:bottom w:val="nil"/>
                <w:right w:val="nil"/>
                <w:between w:val="nil"/>
              </w:pBdr>
              <w:spacing w:before="1"/>
              <w:ind w:right="1348"/>
              <w:jc w:val="right"/>
              <w:rPr>
                <w:b/>
                <w:bCs/>
                <w:color w:val="000000"/>
              </w:rPr>
            </w:pPr>
            <w:r>
              <w:rPr>
                <w:b/>
                <w:bCs/>
                <w:color w:val="000000"/>
              </w:rPr>
              <w:t>Оператор</w:t>
            </w:r>
          </w:p>
        </w:tc>
        <w:tc>
          <w:tcPr>
            <w:tcW w:w="4603" w:type="dxa"/>
            <w:tcBorders>
              <w:left w:val="dotted" w:sz="4" w:space="0" w:color="000000"/>
              <w:bottom w:val="dotted" w:sz="4" w:space="0" w:color="000000"/>
              <w:right w:val="dotted" w:sz="4" w:space="0" w:color="000000"/>
            </w:tcBorders>
          </w:tcPr>
          <w:p w14:paraId="5257C11A" w14:textId="77777777" w:rsidR="008176F3" w:rsidRDefault="00000000">
            <w:pPr>
              <w:pBdr>
                <w:top w:val="nil"/>
                <w:left w:val="nil"/>
                <w:bottom w:val="nil"/>
                <w:right w:val="nil"/>
                <w:between w:val="nil"/>
              </w:pBdr>
              <w:spacing w:before="1"/>
              <w:ind w:left="2226"/>
              <w:rPr>
                <w:b/>
                <w:bCs/>
                <w:color w:val="000000"/>
              </w:rPr>
            </w:pPr>
            <w:r>
              <w:rPr>
                <w:b/>
                <w:bCs/>
                <w:color w:val="000000"/>
              </w:rPr>
              <w:t>Operator</w:t>
            </w:r>
          </w:p>
        </w:tc>
      </w:tr>
      <w:tr w:rsidR="008176F3" w14:paraId="1B9225FD" w14:textId="77777777">
        <w:trPr>
          <w:trHeight w:val="3273"/>
        </w:trPr>
        <w:tc>
          <w:tcPr>
            <w:tcW w:w="4411" w:type="dxa"/>
            <w:tcBorders>
              <w:top w:val="dotted" w:sz="4" w:space="0" w:color="000000"/>
              <w:left w:val="dotted" w:sz="4" w:space="0" w:color="000000"/>
              <w:right w:val="dotted" w:sz="4" w:space="0" w:color="000000"/>
            </w:tcBorders>
          </w:tcPr>
          <w:p w14:paraId="5AC57B62" w14:textId="77777777" w:rsidR="008176F3" w:rsidRDefault="00000000">
            <w:pPr>
              <w:pBdr>
                <w:top w:val="nil"/>
                <w:left w:val="nil"/>
                <w:bottom w:val="nil"/>
                <w:right w:val="nil"/>
                <w:between w:val="nil"/>
              </w:pBdr>
              <w:spacing w:before="1"/>
              <w:ind w:left="768"/>
              <w:rPr>
                <w:b/>
                <w:bCs/>
                <w:color w:val="000000"/>
              </w:rPr>
            </w:pPr>
            <w:r>
              <w:rPr>
                <w:b/>
                <w:bCs/>
                <w:color w:val="000000"/>
              </w:rPr>
              <w:lastRenderedPageBreak/>
              <w:t>АО «GLOBAL SOLUTIONS»</w:t>
            </w:r>
          </w:p>
          <w:p w14:paraId="651B3657" w14:textId="77777777" w:rsidR="008176F3" w:rsidRDefault="00000000">
            <w:pPr>
              <w:pBdr>
                <w:top w:val="nil"/>
                <w:left w:val="nil"/>
                <w:bottom w:val="nil"/>
                <w:right w:val="nil"/>
                <w:between w:val="nil"/>
              </w:pBdr>
              <w:spacing w:before="236"/>
              <w:ind w:left="112"/>
              <w:rPr>
                <w:color w:val="000000"/>
              </w:rPr>
            </w:pPr>
            <w:r>
              <w:rPr>
                <w:color w:val="000000"/>
              </w:rPr>
              <w:t>Адрес: 100015, г. Ташкент, Яккасарайский район. Миробод-2, дом 39а,</w:t>
            </w:r>
          </w:p>
          <w:p w14:paraId="60009C58" w14:textId="77777777" w:rsidR="008176F3" w:rsidRDefault="00000000">
            <w:pPr>
              <w:pBdr>
                <w:top w:val="nil"/>
                <w:left w:val="nil"/>
                <w:bottom w:val="nil"/>
                <w:right w:val="nil"/>
                <w:between w:val="nil"/>
              </w:pBdr>
              <w:spacing w:before="3" w:line="251" w:lineRule="auto"/>
              <w:ind w:left="112"/>
              <w:rPr>
                <w:color w:val="000000"/>
              </w:rPr>
            </w:pPr>
            <w:r>
              <w:rPr>
                <w:color w:val="000000"/>
              </w:rPr>
              <w:t>Р/С: 2021 4000 4049 1524 0001</w:t>
            </w:r>
          </w:p>
          <w:p w14:paraId="127AB5A9" w14:textId="77777777" w:rsidR="008176F3" w:rsidRDefault="00000000">
            <w:pPr>
              <w:pBdr>
                <w:top w:val="nil"/>
                <w:left w:val="nil"/>
                <w:bottom w:val="nil"/>
                <w:right w:val="nil"/>
                <w:between w:val="nil"/>
              </w:pBdr>
              <w:ind w:left="112" w:right="421"/>
              <w:rPr>
                <w:color w:val="000000"/>
              </w:rPr>
            </w:pPr>
            <w:r>
              <w:rPr>
                <w:color w:val="000000"/>
              </w:rPr>
              <w:t>Ipak yo’li banki Mirzo Ulugbek filiali МФО: 00421</w:t>
            </w:r>
          </w:p>
          <w:p w14:paraId="0897D822" w14:textId="77777777" w:rsidR="008176F3" w:rsidRDefault="00000000">
            <w:pPr>
              <w:pBdr>
                <w:top w:val="nil"/>
                <w:left w:val="nil"/>
                <w:bottom w:val="nil"/>
                <w:right w:val="nil"/>
                <w:between w:val="nil"/>
              </w:pBdr>
              <w:spacing w:before="1" w:line="251" w:lineRule="auto"/>
              <w:ind w:left="112"/>
              <w:rPr>
                <w:color w:val="000000"/>
              </w:rPr>
            </w:pPr>
            <w:r>
              <w:rPr>
                <w:color w:val="000000"/>
              </w:rPr>
              <w:t>ИНН: 302 000 726</w:t>
            </w:r>
          </w:p>
          <w:p w14:paraId="444B4B9F" w14:textId="77777777" w:rsidR="008176F3" w:rsidRDefault="00000000">
            <w:pPr>
              <w:pBdr>
                <w:top w:val="nil"/>
                <w:left w:val="nil"/>
                <w:bottom w:val="nil"/>
                <w:right w:val="nil"/>
                <w:between w:val="nil"/>
              </w:pBdr>
              <w:spacing w:line="251" w:lineRule="auto"/>
              <w:ind w:left="112"/>
              <w:rPr>
                <w:color w:val="000000"/>
              </w:rPr>
            </w:pPr>
            <w:r>
              <w:rPr>
                <w:color w:val="000000"/>
              </w:rPr>
              <w:t>ОКЭД: 62090</w:t>
            </w:r>
          </w:p>
          <w:p w14:paraId="17A0E03E" w14:textId="77777777" w:rsidR="008176F3" w:rsidRDefault="00000000">
            <w:pPr>
              <w:pBdr>
                <w:top w:val="nil"/>
                <w:left w:val="nil"/>
                <w:bottom w:val="nil"/>
                <w:right w:val="nil"/>
                <w:between w:val="nil"/>
              </w:pBdr>
              <w:spacing w:before="2"/>
              <w:ind w:left="112"/>
              <w:rPr>
                <w:color w:val="000000"/>
              </w:rPr>
            </w:pPr>
            <w:r>
              <w:rPr>
                <w:color w:val="000000"/>
              </w:rPr>
              <w:t>НДС: 326040018674</w:t>
            </w:r>
          </w:p>
          <w:p w14:paraId="11C756F6" w14:textId="77777777" w:rsidR="008176F3" w:rsidRDefault="00000000">
            <w:pPr>
              <w:pBdr>
                <w:top w:val="nil"/>
                <w:left w:val="nil"/>
                <w:bottom w:val="nil"/>
                <w:right w:val="nil"/>
                <w:between w:val="nil"/>
              </w:pBdr>
              <w:spacing w:before="1"/>
              <w:ind w:left="112"/>
              <w:rPr>
                <w:color w:val="000000"/>
              </w:rPr>
            </w:pPr>
            <w:r>
              <w:rPr>
                <w:color w:val="000000"/>
              </w:rPr>
              <w:t xml:space="preserve">Сайт: </w:t>
            </w:r>
            <w:hyperlink r:id="rId15">
              <w:r>
                <w:rPr>
                  <w:color w:val="0000FF"/>
                  <w:u w:val="single"/>
                </w:rPr>
                <w:t>www.gs.uz</w:t>
              </w:r>
            </w:hyperlink>
          </w:p>
        </w:tc>
        <w:tc>
          <w:tcPr>
            <w:tcW w:w="4603" w:type="dxa"/>
            <w:tcBorders>
              <w:top w:val="dotted" w:sz="4" w:space="0" w:color="000000"/>
              <w:left w:val="dotted" w:sz="4" w:space="0" w:color="000000"/>
              <w:right w:val="dotted" w:sz="4" w:space="0" w:color="000000"/>
            </w:tcBorders>
          </w:tcPr>
          <w:p w14:paraId="275FC3D5" w14:textId="77777777" w:rsidR="008176F3" w:rsidRDefault="00000000">
            <w:pPr>
              <w:pBdr>
                <w:top w:val="nil"/>
                <w:left w:val="nil"/>
                <w:bottom w:val="nil"/>
                <w:right w:val="nil"/>
                <w:between w:val="nil"/>
              </w:pBdr>
              <w:spacing w:before="1"/>
              <w:ind w:left="200"/>
              <w:rPr>
                <w:b/>
                <w:bCs/>
                <w:color w:val="000000"/>
              </w:rPr>
            </w:pPr>
            <w:r>
              <w:rPr>
                <w:b/>
                <w:bCs/>
              </w:rPr>
              <w:t>«</w:t>
            </w:r>
            <w:r>
              <w:rPr>
                <w:b/>
                <w:bCs/>
                <w:color w:val="000000"/>
              </w:rPr>
              <w:t>GLOBAL SOLUTIONS» AJ</w:t>
            </w:r>
          </w:p>
          <w:p w14:paraId="1FE87927" w14:textId="77777777" w:rsidR="008176F3" w:rsidRDefault="00000000">
            <w:pPr>
              <w:pBdr>
                <w:top w:val="nil"/>
                <w:left w:val="nil"/>
                <w:bottom w:val="nil"/>
                <w:right w:val="nil"/>
                <w:between w:val="nil"/>
              </w:pBdr>
              <w:spacing w:before="236"/>
              <w:ind w:left="112" w:right="681"/>
              <w:rPr>
                <w:color w:val="000000"/>
              </w:rPr>
            </w:pPr>
            <w:r>
              <w:rPr>
                <w:color w:val="000000"/>
              </w:rPr>
              <w:t>Manzil: Oʻzbekiston Respublikasi Toshkent shahri, Yakkasaroy tumani, Mirobod -2, 39A-uy</w:t>
            </w:r>
          </w:p>
          <w:p w14:paraId="347C9E8B" w14:textId="77777777" w:rsidR="008176F3" w:rsidRDefault="00000000">
            <w:pPr>
              <w:pBdr>
                <w:top w:val="nil"/>
                <w:left w:val="nil"/>
                <w:bottom w:val="nil"/>
                <w:right w:val="nil"/>
                <w:between w:val="nil"/>
              </w:pBdr>
              <w:spacing w:line="252" w:lineRule="auto"/>
              <w:ind w:left="112"/>
              <w:rPr>
                <w:color w:val="000000"/>
              </w:rPr>
            </w:pPr>
            <w:r>
              <w:rPr>
                <w:color w:val="000000"/>
              </w:rPr>
              <w:t>Telefon: 712523702</w:t>
            </w:r>
          </w:p>
          <w:p w14:paraId="2BDAF804" w14:textId="77777777" w:rsidR="008176F3" w:rsidRDefault="00000000">
            <w:pPr>
              <w:pBdr>
                <w:top w:val="nil"/>
                <w:left w:val="nil"/>
                <w:bottom w:val="nil"/>
                <w:right w:val="nil"/>
                <w:between w:val="nil"/>
              </w:pBdr>
              <w:spacing w:before="2"/>
              <w:ind w:left="112"/>
              <w:rPr>
                <w:color w:val="000000"/>
              </w:rPr>
            </w:pPr>
            <w:r>
              <w:rPr>
                <w:color w:val="000000"/>
              </w:rPr>
              <w:t>H/R: 2021 4000 4049 1524 0001</w:t>
            </w:r>
          </w:p>
          <w:p w14:paraId="0A6969CE" w14:textId="77777777" w:rsidR="008176F3" w:rsidRDefault="00000000">
            <w:pPr>
              <w:pBdr>
                <w:top w:val="nil"/>
                <w:left w:val="nil"/>
                <w:bottom w:val="nil"/>
                <w:right w:val="nil"/>
                <w:between w:val="nil"/>
              </w:pBdr>
              <w:spacing w:before="3" w:line="237" w:lineRule="auto"/>
              <w:ind w:left="112" w:right="681"/>
              <w:rPr>
                <w:color w:val="000000"/>
              </w:rPr>
            </w:pPr>
            <w:r>
              <w:rPr>
                <w:color w:val="000000"/>
              </w:rPr>
              <w:t>Ipak yo’li banki Mirzo Ulugbek filiali MFO: 00421</w:t>
            </w:r>
          </w:p>
          <w:p w14:paraId="090CA7BB" w14:textId="77777777" w:rsidR="008176F3" w:rsidRDefault="00000000">
            <w:pPr>
              <w:pBdr>
                <w:top w:val="nil"/>
                <w:left w:val="nil"/>
                <w:bottom w:val="nil"/>
                <w:right w:val="nil"/>
                <w:between w:val="nil"/>
              </w:pBdr>
              <w:spacing w:before="1"/>
              <w:ind w:left="112"/>
              <w:rPr>
                <w:color w:val="000000"/>
              </w:rPr>
            </w:pPr>
            <w:r>
              <w:rPr>
                <w:color w:val="000000"/>
              </w:rPr>
              <w:t>STIR: 302000726</w:t>
            </w:r>
          </w:p>
          <w:p w14:paraId="458B64A2" w14:textId="77777777" w:rsidR="008176F3" w:rsidRDefault="00000000">
            <w:pPr>
              <w:pBdr>
                <w:top w:val="nil"/>
                <w:left w:val="nil"/>
                <w:bottom w:val="nil"/>
                <w:right w:val="nil"/>
                <w:between w:val="nil"/>
              </w:pBdr>
              <w:spacing w:before="2" w:line="251" w:lineRule="auto"/>
              <w:ind w:left="112"/>
              <w:rPr>
                <w:color w:val="000000"/>
              </w:rPr>
            </w:pPr>
            <w:r>
              <w:rPr>
                <w:color w:val="000000"/>
              </w:rPr>
              <w:t>OKED: 62090</w:t>
            </w:r>
          </w:p>
          <w:p w14:paraId="0FA0816F" w14:textId="77777777" w:rsidR="008176F3" w:rsidRDefault="00000000">
            <w:pPr>
              <w:pBdr>
                <w:top w:val="nil"/>
                <w:left w:val="nil"/>
                <w:bottom w:val="nil"/>
                <w:right w:val="nil"/>
                <w:between w:val="nil"/>
              </w:pBdr>
              <w:spacing w:line="251" w:lineRule="auto"/>
              <w:ind w:left="112"/>
              <w:rPr>
                <w:color w:val="000000"/>
              </w:rPr>
            </w:pPr>
            <w:r>
              <w:rPr>
                <w:color w:val="000000"/>
              </w:rPr>
              <w:t xml:space="preserve">Sayt: </w:t>
            </w:r>
            <w:hyperlink r:id="rId16">
              <w:r>
                <w:rPr>
                  <w:color w:val="0000FF"/>
                  <w:u w:val="single"/>
                </w:rPr>
                <w:t>www.gs.uz</w:t>
              </w:r>
            </w:hyperlink>
          </w:p>
        </w:tc>
      </w:tr>
      <w:tr w:rsidR="008176F3" w14:paraId="5EB5CEEE" w14:textId="77777777">
        <w:trPr>
          <w:trHeight w:val="494"/>
        </w:trPr>
        <w:tc>
          <w:tcPr>
            <w:tcW w:w="4411" w:type="dxa"/>
            <w:tcBorders>
              <w:left w:val="dotted" w:sz="4" w:space="0" w:color="000000"/>
              <w:bottom w:val="dotted" w:sz="4" w:space="0" w:color="000000"/>
              <w:right w:val="dotted" w:sz="4" w:space="0" w:color="000000"/>
            </w:tcBorders>
          </w:tcPr>
          <w:p w14:paraId="50C82A42" w14:textId="77777777" w:rsidR="008176F3" w:rsidRDefault="008176F3">
            <w:pPr>
              <w:pBdr>
                <w:top w:val="nil"/>
                <w:left w:val="nil"/>
                <w:bottom w:val="nil"/>
                <w:right w:val="nil"/>
                <w:between w:val="nil"/>
              </w:pBdr>
              <w:rPr>
                <w:color w:val="000000"/>
              </w:rPr>
            </w:pPr>
          </w:p>
        </w:tc>
        <w:tc>
          <w:tcPr>
            <w:tcW w:w="4603" w:type="dxa"/>
            <w:tcBorders>
              <w:left w:val="dotted" w:sz="4" w:space="0" w:color="000000"/>
              <w:bottom w:val="dotted" w:sz="4" w:space="0" w:color="000000"/>
              <w:right w:val="dotted" w:sz="4" w:space="0" w:color="000000"/>
            </w:tcBorders>
          </w:tcPr>
          <w:p w14:paraId="2A0A0D87" w14:textId="77777777" w:rsidR="008176F3" w:rsidRDefault="008176F3">
            <w:pPr>
              <w:pBdr>
                <w:top w:val="nil"/>
                <w:left w:val="nil"/>
                <w:bottom w:val="nil"/>
                <w:right w:val="nil"/>
                <w:between w:val="nil"/>
              </w:pBdr>
              <w:rPr>
                <w:color w:val="000000"/>
              </w:rPr>
            </w:pPr>
          </w:p>
        </w:tc>
      </w:tr>
    </w:tbl>
    <w:p w14:paraId="7FD066F6" w14:textId="77777777" w:rsidR="008176F3" w:rsidRDefault="008176F3">
      <w:pPr>
        <w:sectPr w:rsidR="008176F3">
          <w:type w:val="continuous"/>
          <w:pgSz w:w="11910" w:h="16840"/>
          <w:pgMar w:top="1100" w:right="1060" w:bottom="1220" w:left="1600" w:header="0" w:footer="963" w:gutter="0"/>
          <w:cols w:space="720"/>
        </w:sectPr>
      </w:pPr>
    </w:p>
    <w:p w14:paraId="790AD7C9" w14:textId="77777777" w:rsidR="008176F3" w:rsidRDefault="008176F3">
      <w:pPr>
        <w:pBdr>
          <w:top w:val="nil"/>
          <w:left w:val="nil"/>
          <w:bottom w:val="nil"/>
          <w:right w:val="nil"/>
          <w:between w:val="nil"/>
        </w:pBdr>
        <w:spacing w:line="276" w:lineRule="auto"/>
      </w:pPr>
    </w:p>
    <w:tbl>
      <w:tblPr>
        <w:tblStyle w:val="aff6"/>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4392"/>
      </w:tblGrid>
      <w:tr w:rsidR="008176F3" w14:paraId="79C59B00" w14:textId="77777777">
        <w:trPr>
          <w:trHeight w:val="1255"/>
        </w:trPr>
        <w:tc>
          <w:tcPr>
            <w:tcW w:w="4502" w:type="dxa"/>
            <w:tcBorders>
              <w:left w:val="dotted" w:sz="4" w:space="0" w:color="000000"/>
              <w:right w:val="dotted" w:sz="4" w:space="0" w:color="000000"/>
            </w:tcBorders>
          </w:tcPr>
          <w:p w14:paraId="300533EE" w14:textId="77777777" w:rsidR="008176F3" w:rsidRDefault="00000000">
            <w:pPr>
              <w:pBdr>
                <w:top w:val="nil"/>
                <w:left w:val="nil"/>
                <w:bottom w:val="nil"/>
                <w:right w:val="nil"/>
                <w:between w:val="nil"/>
              </w:pBdr>
              <w:spacing w:before="3"/>
              <w:ind w:right="95"/>
              <w:jc w:val="right"/>
              <w:rPr>
                <w:b/>
                <w:bCs/>
                <w:color w:val="000000"/>
              </w:rPr>
            </w:pPr>
            <w:r>
              <w:rPr>
                <w:b/>
                <w:bCs/>
                <w:color w:val="000000"/>
              </w:rPr>
              <w:t>Приложение №1</w:t>
            </w:r>
          </w:p>
          <w:p w14:paraId="52A5F951" w14:textId="77777777" w:rsidR="008176F3" w:rsidRDefault="00000000">
            <w:pPr>
              <w:pBdr>
                <w:top w:val="nil"/>
                <w:left w:val="nil"/>
                <w:bottom w:val="nil"/>
                <w:right w:val="nil"/>
                <w:between w:val="nil"/>
              </w:pBdr>
              <w:spacing w:before="1" w:line="251" w:lineRule="auto"/>
              <w:ind w:right="95"/>
              <w:jc w:val="right"/>
              <w:rPr>
                <w:color w:val="000000"/>
              </w:rPr>
            </w:pPr>
            <w:r>
              <w:rPr>
                <w:color w:val="000000"/>
              </w:rPr>
              <w:t>к Типовому договору на оказание услуг по</w:t>
            </w:r>
          </w:p>
          <w:p w14:paraId="445A79AF" w14:textId="77777777" w:rsidR="008176F3" w:rsidRDefault="00000000">
            <w:pPr>
              <w:pBdr>
                <w:top w:val="nil"/>
                <w:left w:val="nil"/>
                <w:bottom w:val="nil"/>
                <w:right w:val="nil"/>
                <w:between w:val="nil"/>
              </w:pBdr>
              <w:ind w:left="1397" w:right="94" w:firstLine="350"/>
              <w:jc w:val="right"/>
              <w:rPr>
                <w:color w:val="000000"/>
              </w:rPr>
            </w:pPr>
            <w:r>
              <w:rPr>
                <w:color w:val="000000"/>
              </w:rPr>
              <w:t>обработке данных платежей посредством Сервиса GlobalPay</w:t>
            </w:r>
          </w:p>
        </w:tc>
        <w:tc>
          <w:tcPr>
            <w:tcW w:w="4392" w:type="dxa"/>
            <w:tcBorders>
              <w:top w:val="dotted" w:sz="4" w:space="0" w:color="000000"/>
              <w:left w:val="dotted" w:sz="4" w:space="0" w:color="000000"/>
              <w:right w:val="dotted" w:sz="4" w:space="0" w:color="000000"/>
            </w:tcBorders>
          </w:tcPr>
          <w:p w14:paraId="5DFAFF92" w14:textId="77777777" w:rsidR="008176F3" w:rsidRDefault="00000000">
            <w:pPr>
              <w:pBdr>
                <w:top w:val="nil"/>
                <w:left w:val="nil"/>
                <w:bottom w:val="nil"/>
                <w:right w:val="nil"/>
                <w:between w:val="nil"/>
              </w:pBdr>
              <w:spacing w:before="3"/>
              <w:ind w:left="689" w:right="93" w:firstLine="842"/>
              <w:jc w:val="right"/>
              <w:rPr>
                <w:color w:val="000000"/>
              </w:rPr>
            </w:pPr>
            <w:r>
              <w:rPr>
                <w:color w:val="000000"/>
              </w:rPr>
              <w:t>GlobalPay xizmati orqali to'lov ma'lumotlarini qayta ishlash xizmatlarini ko'rsatish bo'yicha Namunaviy</w:t>
            </w:r>
          </w:p>
          <w:p w14:paraId="012B6B72" w14:textId="77777777" w:rsidR="008176F3" w:rsidRDefault="00000000">
            <w:pPr>
              <w:pBdr>
                <w:top w:val="nil"/>
                <w:left w:val="nil"/>
                <w:bottom w:val="nil"/>
                <w:right w:val="nil"/>
                <w:between w:val="nil"/>
              </w:pBdr>
              <w:spacing w:line="252" w:lineRule="auto"/>
              <w:ind w:right="93"/>
              <w:jc w:val="right"/>
              <w:rPr>
                <w:b/>
                <w:bCs/>
                <w:color w:val="000000"/>
              </w:rPr>
            </w:pPr>
            <w:r>
              <w:rPr>
                <w:color w:val="000000"/>
              </w:rPr>
              <w:t xml:space="preserve">shartnomaga </w:t>
            </w:r>
            <w:r>
              <w:rPr>
                <w:b/>
                <w:bCs/>
                <w:color w:val="000000"/>
              </w:rPr>
              <w:t>1-ilova.</w:t>
            </w:r>
          </w:p>
        </w:tc>
      </w:tr>
      <w:tr w:rsidR="008176F3" w14:paraId="2864C674" w14:textId="77777777">
        <w:trPr>
          <w:trHeight w:val="2850"/>
        </w:trPr>
        <w:tc>
          <w:tcPr>
            <w:tcW w:w="4502" w:type="dxa"/>
            <w:tcBorders>
              <w:left w:val="dotted" w:sz="4" w:space="0" w:color="000000"/>
              <w:bottom w:val="dotted" w:sz="4" w:space="0" w:color="000000"/>
              <w:right w:val="dotted" w:sz="4" w:space="0" w:color="000000"/>
            </w:tcBorders>
          </w:tcPr>
          <w:p w14:paraId="2CD83DBF" w14:textId="77777777" w:rsidR="008176F3" w:rsidRDefault="00000000">
            <w:pPr>
              <w:pBdr>
                <w:top w:val="nil"/>
                <w:left w:val="nil"/>
                <w:bottom w:val="nil"/>
                <w:right w:val="nil"/>
                <w:between w:val="nil"/>
              </w:pBdr>
              <w:spacing w:before="1" w:line="276" w:lineRule="auto"/>
              <w:ind w:left="89" w:right="72"/>
              <w:jc w:val="center"/>
              <w:rPr>
                <w:b/>
                <w:bCs/>
                <w:color w:val="000000"/>
              </w:rPr>
            </w:pPr>
            <w:r>
              <w:rPr>
                <w:b/>
                <w:bCs/>
                <w:color w:val="000000"/>
              </w:rPr>
              <w:t>Порядок возврата денежных средств при возврате Покупателем товара (услуги)/Пользователем</w:t>
            </w:r>
          </w:p>
          <w:p w14:paraId="7EC5993B" w14:textId="77777777" w:rsidR="008176F3" w:rsidRDefault="00000000">
            <w:pPr>
              <w:pBdr>
                <w:top w:val="nil"/>
                <w:left w:val="nil"/>
                <w:bottom w:val="nil"/>
                <w:right w:val="nil"/>
                <w:between w:val="nil"/>
              </w:pBdr>
              <w:spacing w:before="197" w:line="278" w:lineRule="auto"/>
              <w:ind w:left="88" w:right="72"/>
              <w:jc w:val="center"/>
              <w:rPr>
                <w:b/>
                <w:bCs/>
                <w:color w:val="000000"/>
              </w:rPr>
            </w:pPr>
            <w:r>
              <w:rPr>
                <w:b/>
                <w:bCs/>
                <w:color w:val="000000"/>
              </w:rPr>
              <w:t>(при оплате через национальные платежные системы)</w:t>
            </w:r>
          </w:p>
          <w:p w14:paraId="7D946C42" w14:textId="77777777" w:rsidR="008176F3" w:rsidRDefault="008176F3">
            <w:pPr>
              <w:pBdr>
                <w:top w:val="nil"/>
                <w:left w:val="nil"/>
                <w:bottom w:val="nil"/>
                <w:right w:val="nil"/>
                <w:between w:val="nil"/>
              </w:pBdr>
              <w:rPr>
                <w:color w:val="000000"/>
              </w:rPr>
            </w:pPr>
          </w:p>
          <w:p w14:paraId="420A1BAF" w14:textId="77777777" w:rsidR="008176F3" w:rsidRDefault="008176F3">
            <w:pPr>
              <w:pBdr>
                <w:top w:val="nil"/>
                <w:left w:val="nil"/>
                <w:bottom w:val="nil"/>
                <w:right w:val="nil"/>
                <w:between w:val="nil"/>
              </w:pBdr>
              <w:spacing w:before="161"/>
              <w:rPr>
                <w:color w:val="000000"/>
              </w:rPr>
            </w:pPr>
          </w:p>
          <w:p w14:paraId="18D4DE38" w14:textId="77777777" w:rsidR="008176F3" w:rsidRDefault="00000000">
            <w:pPr>
              <w:pBdr>
                <w:top w:val="nil"/>
                <w:left w:val="nil"/>
                <w:bottom w:val="nil"/>
                <w:right w:val="nil"/>
                <w:between w:val="nil"/>
              </w:pBdr>
              <w:ind w:left="88" w:right="72"/>
              <w:jc w:val="center"/>
              <w:rPr>
                <w:b/>
                <w:bCs/>
                <w:color w:val="000000"/>
              </w:rPr>
            </w:pPr>
            <w:r>
              <w:rPr>
                <w:b/>
                <w:bCs/>
                <w:color w:val="000000"/>
              </w:rPr>
              <w:t>(Применяется при активации услуги возврата)</w:t>
            </w:r>
          </w:p>
        </w:tc>
        <w:tc>
          <w:tcPr>
            <w:tcW w:w="4392" w:type="dxa"/>
            <w:tcBorders>
              <w:left w:val="dotted" w:sz="4" w:space="0" w:color="000000"/>
              <w:bottom w:val="dotted" w:sz="4" w:space="0" w:color="000000"/>
              <w:right w:val="dotted" w:sz="4" w:space="0" w:color="000000"/>
            </w:tcBorders>
          </w:tcPr>
          <w:p w14:paraId="395DD56C" w14:textId="77777777" w:rsidR="008176F3" w:rsidRDefault="00000000">
            <w:pPr>
              <w:pBdr>
                <w:top w:val="nil"/>
                <w:left w:val="nil"/>
                <w:bottom w:val="nil"/>
                <w:right w:val="nil"/>
                <w:between w:val="nil"/>
              </w:pBdr>
              <w:spacing w:line="242" w:lineRule="auto"/>
              <w:ind w:left="680" w:right="302"/>
              <w:jc w:val="center"/>
              <w:rPr>
                <w:b/>
                <w:bCs/>
                <w:color w:val="000000"/>
              </w:rPr>
            </w:pPr>
            <w:r>
              <w:rPr>
                <w:b/>
                <w:bCs/>
                <w:color w:val="000000"/>
              </w:rPr>
              <w:t>Foydalanuvchi/Xaridor tovarlarni (xizmatlarni) qaytarib berganda pul mablag'larini qaytarish tartibi</w:t>
            </w:r>
          </w:p>
          <w:p w14:paraId="5FD16A39" w14:textId="77777777" w:rsidR="008176F3" w:rsidRDefault="00000000">
            <w:pPr>
              <w:pBdr>
                <w:top w:val="nil"/>
                <w:left w:val="nil"/>
                <w:bottom w:val="nil"/>
                <w:right w:val="nil"/>
                <w:between w:val="nil"/>
              </w:pBdr>
              <w:spacing w:line="250" w:lineRule="auto"/>
              <w:ind w:left="476" w:right="101"/>
              <w:jc w:val="center"/>
              <w:rPr>
                <w:b/>
                <w:bCs/>
                <w:color w:val="000000"/>
              </w:rPr>
            </w:pPr>
            <w:r>
              <w:rPr>
                <w:b/>
                <w:bCs/>
                <w:color w:val="000000"/>
              </w:rPr>
              <w:t>(milliy to'lov tizimlari orqali to'lashda)</w:t>
            </w:r>
          </w:p>
          <w:p w14:paraId="7FE4EC50" w14:textId="77777777" w:rsidR="008176F3" w:rsidRDefault="008176F3">
            <w:pPr>
              <w:pBdr>
                <w:top w:val="nil"/>
                <w:left w:val="nil"/>
                <w:bottom w:val="nil"/>
                <w:right w:val="nil"/>
                <w:between w:val="nil"/>
              </w:pBdr>
              <w:spacing w:before="250"/>
              <w:rPr>
                <w:color w:val="000000"/>
              </w:rPr>
            </w:pPr>
          </w:p>
          <w:p w14:paraId="0C4AB094" w14:textId="77777777" w:rsidR="008176F3" w:rsidRDefault="00000000">
            <w:pPr>
              <w:pBdr>
                <w:top w:val="nil"/>
                <w:left w:val="nil"/>
                <w:bottom w:val="nil"/>
                <w:right w:val="nil"/>
                <w:between w:val="nil"/>
              </w:pBdr>
              <w:spacing w:line="237" w:lineRule="auto"/>
              <w:ind w:left="1052" w:right="674"/>
              <w:jc w:val="center"/>
              <w:rPr>
                <w:b/>
                <w:bCs/>
                <w:color w:val="000000"/>
              </w:rPr>
            </w:pPr>
            <w:r>
              <w:rPr>
                <w:b/>
                <w:bCs/>
                <w:color w:val="000000"/>
              </w:rPr>
              <w:t>(Qaytarib berish xizmatini faollashtirishda qo'llaniladi)</w:t>
            </w:r>
          </w:p>
        </w:tc>
      </w:tr>
      <w:tr w:rsidR="008176F3" w14:paraId="08F990E1" w14:textId="77777777">
        <w:trPr>
          <w:trHeight w:val="4852"/>
        </w:trPr>
        <w:tc>
          <w:tcPr>
            <w:tcW w:w="4502" w:type="dxa"/>
            <w:tcBorders>
              <w:top w:val="dotted" w:sz="4" w:space="0" w:color="000000"/>
              <w:left w:val="dotted" w:sz="4" w:space="0" w:color="000000"/>
              <w:bottom w:val="dotted" w:sz="4" w:space="0" w:color="000000"/>
              <w:right w:val="dotted" w:sz="4" w:space="0" w:color="000000"/>
            </w:tcBorders>
          </w:tcPr>
          <w:p w14:paraId="3D1E1BD2" w14:textId="77777777" w:rsidR="008176F3" w:rsidRDefault="00000000">
            <w:pPr>
              <w:pBdr>
                <w:top w:val="nil"/>
                <w:left w:val="nil"/>
                <w:bottom w:val="nil"/>
                <w:right w:val="nil"/>
                <w:between w:val="nil"/>
              </w:pBdr>
              <w:tabs>
                <w:tab w:val="left" w:pos="3593"/>
              </w:tabs>
              <w:spacing w:before="1"/>
              <w:ind w:left="112"/>
              <w:jc w:val="both"/>
              <w:rPr>
                <w:color w:val="000000"/>
              </w:rPr>
            </w:pPr>
            <w:r>
              <w:rPr>
                <w:b/>
                <w:bCs/>
                <w:color w:val="000000"/>
              </w:rPr>
              <w:t xml:space="preserve">1.  </w:t>
            </w:r>
            <w:r>
              <w:rPr>
                <w:color w:val="000000"/>
              </w:rPr>
              <w:t>При</w:t>
            </w:r>
            <w:r>
              <w:rPr>
                <w:color w:val="000000"/>
              </w:rPr>
              <w:tab/>
              <w:t>возврате</w:t>
            </w:r>
          </w:p>
          <w:p w14:paraId="471E0C4C" w14:textId="77777777" w:rsidR="008176F3" w:rsidRDefault="00000000">
            <w:pPr>
              <w:pBdr>
                <w:top w:val="nil"/>
                <w:left w:val="nil"/>
                <w:bottom w:val="nil"/>
                <w:right w:val="nil"/>
                <w:between w:val="nil"/>
              </w:pBdr>
              <w:tabs>
                <w:tab w:val="left" w:pos="2193"/>
                <w:tab w:val="left" w:pos="2875"/>
              </w:tabs>
              <w:spacing w:before="35" w:line="276" w:lineRule="auto"/>
              <w:ind w:left="472" w:right="92"/>
              <w:jc w:val="both"/>
              <w:rPr>
                <w:color w:val="000000"/>
              </w:rPr>
            </w:pPr>
            <w:r>
              <w:rPr>
                <w:color w:val="000000"/>
              </w:rPr>
              <w:t>Покупателем/Пользователем товара или отказа от услуг, оплаченных Поставщику с использованием банковской карты, Поставщику необходимо учитывать, что денежные средства возвращаются на картсчет Покупателя/ Пользователя (на картсчет, с которого осуществлялась оплата возвращаемого товара/услуги). В связи с этим Поставщику запрещается производить выдачу наличных денежных средств Покупателю/Пользователю при возврате товара или отказе от услуги, оплаченных</w:t>
            </w:r>
            <w:r>
              <w:rPr>
                <w:color w:val="000000"/>
              </w:rPr>
              <w:tab/>
              <w:t>с</w:t>
            </w:r>
            <w:r>
              <w:rPr>
                <w:color w:val="000000"/>
              </w:rPr>
              <w:tab/>
              <w:t>использованием банковской карты.</w:t>
            </w:r>
          </w:p>
        </w:tc>
        <w:tc>
          <w:tcPr>
            <w:tcW w:w="4392" w:type="dxa"/>
            <w:tcBorders>
              <w:top w:val="dotted" w:sz="4" w:space="0" w:color="000000"/>
              <w:left w:val="dotted" w:sz="4" w:space="0" w:color="000000"/>
              <w:bottom w:val="dotted" w:sz="4" w:space="0" w:color="000000"/>
              <w:right w:val="dotted" w:sz="4" w:space="0" w:color="000000"/>
            </w:tcBorders>
          </w:tcPr>
          <w:p w14:paraId="66CAA49C" w14:textId="77777777" w:rsidR="008176F3" w:rsidRDefault="00000000">
            <w:pPr>
              <w:pBdr>
                <w:top w:val="nil"/>
                <w:left w:val="nil"/>
                <w:bottom w:val="nil"/>
                <w:right w:val="nil"/>
                <w:between w:val="nil"/>
              </w:pBdr>
              <w:tabs>
                <w:tab w:val="left" w:pos="3338"/>
              </w:tabs>
              <w:spacing w:before="1"/>
              <w:ind w:left="473" w:right="93" w:hanging="360"/>
              <w:jc w:val="both"/>
              <w:rPr>
                <w:color w:val="000000"/>
              </w:rPr>
            </w:pPr>
            <w:r>
              <w:rPr>
                <w:b/>
                <w:bCs/>
                <w:color w:val="000000"/>
              </w:rPr>
              <w:t xml:space="preserve">1. </w:t>
            </w:r>
            <w:r>
              <w:rPr>
                <w:color w:val="000000"/>
              </w:rPr>
              <w:t>Xaridor/Foydalanuvchi bank kartasidan foydalangan holda Yetkazib beruvchiga haqi to‘langan tovarlarni qaytarish vaqtida yoki xizmatlardan voz kechganda, Yetkazib beruvchi</w:t>
            </w:r>
            <w:r>
              <w:rPr>
                <w:color w:val="000000"/>
              </w:rPr>
              <w:tab/>
              <w:t>mablag‘lar</w:t>
            </w:r>
          </w:p>
          <w:p w14:paraId="0719EF2F" w14:textId="77777777" w:rsidR="008176F3" w:rsidRDefault="00000000">
            <w:pPr>
              <w:pBdr>
                <w:top w:val="nil"/>
                <w:left w:val="nil"/>
                <w:bottom w:val="nil"/>
                <w:right w:val="nil"/>
                <w:between w:val="nil"/>
              </w:pBdr>
              <w:tabs>
                <w:tab w:val="left" w:pos="2030"/>
              </w:tabs>
              <w:ind w:left="473" w:right="93"/>
              <w:jc w:val="both"/>
              <w:rPr>
                <w:color w:val="000000"/>
              </w:rPr>
            </w:pPr>
            <w:r>
              <w:rPr>
                <w:color w:val="000000"/>
              </w:rPr>
              <w:t>Xaridor/Foydalanuvchining karta hisobiga (qaytarilgan tovarlar/xizmatlar uchun to‘lov amalga oshirilgan karta hisob raqamiga) Shu sababli, Yetkazib beruvchiga</w:t>
            </w:r>
            <w:r>
              <w:rPr>
                <w:color w:val="000000"/>
              </w:rPr>
              <w:tab/>
              <w:t>Xaridor/Foydalanuvchiga tovarlarni qaytarib berish yoki bank kartasi orqali to‘langan xizmatlardan voz kechishda naqd pul berishni amalga oshirish taqiqlanadi.</w:t>
            </w:r>
          </w:p>
        </w:tc>
      </w:tr>
      <w:tr w:rsidR="008176F3" w14:paraId="2288E689" w14:textId="77777777">
        <w:trPr>
          <w:trHeight w:val="5236"/>
        </w:trPr>
        <w:tc>
          <w:tcPr>
            <w:tcW w:w="4502" w:type="dxa"/>
            <w:tcBorders>
              <w:top w:val="dotted" w:sz="4" w:space="0" w:color="000000"/>
              <w:left w:val="dotted" w:sz="4" w:space="0" w:color="000000"/>
              <w:bottom w:val="dotted" w:sz="4" w:space="0" w:color="000000"/>
              <w:right w:val="dotted" w:sz="4" w:space="0" w:color="000000"/>
            </w:tcBorders>
          </w:tcPr>
          <w:p w14:paraId="6937C10E" w14:textId="77777777" w:rsidR="008176F3" w:rsidRDefault="00000000">
            <w:pPr>
              <w:pBdr>
                <w:top w:val="nil"/>
                <w:left w:val="nil"/>
                <w:bottom w:val="nil"/>
                <w:right w:val="nil"/>
                <w:between w:val="nil"/>
              </w:pBdr>
              <w:tabs>
                <w:tab w:val="left" w:pos="3593"/>
              </w:tabs>
              <w:spacing w:before="1"/>
              <w:ind w:left="112"/>
              <w:jc w:val="both"/>
              <w:rPr>
                <w:color w:val="000000"/>
              </w:rPr>
            </w:pPr>
            <w:r>
              <w:rPr>
                <w:b/>
                <w:bCs/>
                <w:color w:val="000000"/>
              </w:rPr>
              <w:lastRenderedPageBreak/>
              <w:t xml:space="preserve">2.  </w:t>
            </w:r>
            <w:r>
              <w:rPr>
                <w:color w:val="000000"/>
              </w:rPr>
              <w:t>При</w:t>
            </w:r>
            <w:r>
              <w:rPr>
                <w:color w:val="000000"/>
              </w:rPr>
              <w:tab/>
              <w:t>возврате</w:t>
            </w:r>
          </w:p>
          <w:p w14:paraId="1AF63491" w14:textId="77777777" w:rsidR="008176F3" w:rsidRDefault="00000000">
            <w:pPr>
              <w:pBdr>
                <w:top w:val="nil"/>
                <w:left w:val="nil"/>
                <w:bottom w:val="nil"/>
                <w:right w:val="nil"/>
                <w:between w:val="nil"/>
              </w:pBdr>
              <w:tabs>
                <w:tab w:val="left" w:pos="2507"/>
                <w:tab w:val="left" w:pos="3088"/>
                <w:tab w:val="left" w:pos="3593"/>
              </w:tabs>
              <w:spacing w:before="39" w:line="276" w:lineRule="auto"/>
              <w:ind w:left="472" w:right="92"/>
              <w:jc w:val="both"/>
              <w:rPr>
                <w:color w:val="000000"/>
              </w:rPr>
            </w:pPr>
            <w:r>
              <w:rPr>
                <w:color w:val="000000"/>
              </w:rPr>
              <w:t>Покупателем/Пользователем товара или отказа от услуги, оплаченных с использованием банковской карты, для обмена на товар/услугу, стоимость которых равна стоимости возвращаемого товара/услуги, возврат денежных средств Покупателю/ Пользователю не производится.</w:t>
            </w:r>
            <w:r>
              <w:rPr>
                <w:color w:val="000000"/>
              </w:rPr>
              <w:tab/>
              <w:t>При</w:t>
            </w:r>
            <w:r>
              <w:rPr>
                <w:color w:val="000000"/>
              </w:rPr>
              <w:tab/>
            </w:r>
            <w:r>
              <w:rPr>
                <w:color w:val="000000"/>
              </w:rPr>
              <w:tab/>
              <w:t>возврате Покупателем/Пользователем товара или отказа от услуги, оплаченных с использованием банковской карты, для обмена на товар/услугу, стоимость которых выше или ниже стоимости возвращаемого товара/услуги, стоимость возвращаемого</w:t>
            </w:r>
            <w:r>
              <w:rPr>
                <w:color w:val="000000"/>
              </w:rPr>
              <w:tab/>
            </w:r>
            <w:r>
              <w:rPr>
                <w:color w:val="000000"/>
              </w:rPr>
              <w:tab/>
              <w:t>товара/услуги возвращается Покупателю/Пользователю, а новый товар/услуга оплачивается самостоятельно.</w:t>
            </w:r>
          </w:p>
        </w:tc>
        <w:tc>
          <w:tcPr>
            <w:tcW w:w="4392" w:type="dxa"/>
            <w:tcBorders>
              <w:top w:val="dotted" w:sz="4" w:space="0" w:color="000000"/>
              <w:left w:val="dotted" w:sz="4" w:space="0" w:color="000000"/>
              <w:bottom w:val="dotted" w:sz="4" w:space="0" w:color="000000"/>
              <w:right w:val="dotted" w:sz="4" w:space="0" w:color="000000"/>
            </w:tcBorders>
          </w:tcPr>
          <w:p w14:paraId="724B6987" w14:textId="77777777" w:rsidR="008176F3" w:rsidRDefault="00000000">
            <w:pPr>
              <w:pBdr>
                <w:top w:val="nil"/>
                <w:left w:val="nil"/>
                <w:bottom w:val="nil"/>
                <w:right w:val="nil"/>
                <w:between w:val="nil"/>
              </w:pBdr>
              <w:tabs>
                <w:tab w:val="left" w:pos="2021"/>
                <w:tab w:val="left" w:pos="2122"/>
                <w:tab w:val="left" w:pos="3173"/>
                <w:tab w:val="left" w:pos="3301"/>
                <w:tab w:val="left" w:pos="3838"/>
              </w:tabs>
              <w:spacing w:before="1"/>
              <w:ind w:left="473" w:right="93" w:hanging="360"/>
              <w:jc w:val="both"/>
              <w:rPr>
                <w:color w:val="000000"/>
              </w:rPr>
            </w:pPr>
            <w:r>
              <w:rPr>
                <w:b/>
                <w:bCs/>
                <w:color w:val="000000"/>
              </w:rPr>
              <w:t xml:space="preserve">2. </w:t>
            </w:r>
            <w:r>
              <w:rPr>
                <w:color w:val="000000"/>
              </w:rPr>
              <w:t>Xaridor/Foydalanuvchi tomonidan qiymati qaytarilgan tovar/xizmat narxiga teng bo‘lgan narxdagi tovar/xizmatga almashtirish uchun bank kartasi orqali to‘langan tovar qaytarib berilganda yoki xizmatdan</w:t>
            </w:r>
            <w:r>
              <w:rPr>
                <w:color w:val="000000"/>
              </w:rPr>
              <w:tab/>
            </w:r>
            <w:r>
              <w:rPr>
                <w:color w:val="000000"/>
              </w:rPr>
              <w:tab/>
              <w:t>voz</w:t>
            </w:r>
            <w:r>
              <w:rPr>
                <w:color w:val="000000"/>
              </w:rPr>
              <w:tab/>
              <w:t>kechilganda, Xaridor/Foydalanuvchiga pul mablagʻlarti qaytarilmaydi. Xaridor/Foydalanuvchi tomonidan</w:t>
            </w:r>
            <w:r>
              <w:rPr>
                <w:color w:val="000000"/>
              </w:rPr>
              <w:tab/>
              <w:t>qiymati</w:t>
            </w:r>
            <w:r>
              <w:rPr>
                <w:color w:val="000000"/>
              </w:rPr>
              <w:tab/>
            </w:r>
            <w:r>
              <w:rPr>
                <w:color w:val="000000"/>
              </w:rPr>
              <w:tab/>
              <w:t>qaytarilgan tovar/xizmat naxidan baland yoki past bo‘lgan narxdagi tovar/xizmatga almashtirish uchun bank kartasi orqali to‘langan tovar qaytarib berilganda yoki xizmatdan voz kechilganda, qaytarilgan mahsulotning</w:t>
            </w:r>
            <w:r>
              <w:rPr>
                <w:color w:val="000000"/>
              </w:rPr>
              <w:tab/>
            </w:r>
            <w:r>
              <w:rPr>
                <w:color w:val="000000"/>
              </w:rPr>
              <w:tab/>
            </w:r>
            <w:r>
              <w:rPr>
                <w:color w:val="000000"/>
              </w:rPr>
              <w:tab/>
            </w:r>
            <w:r>
              <w:rPr>
                <w:color w:val="000000"/>
              </w:rPr>
              <w:tab/>
            </w:r>
            <w:r>
              <w:rPr>
                <w:color w:val="000000"/>
              </w:rPr>
              <w:tab/>
              <w:t>narxi</w:t>
            </w:r>
          </w:p>
          <w:p w14:paraId="521C4B7D" w14:textId="77777777" w:rsidR="008176F3" w:rsidRDefault="00000000">
            <w:pPr>
              <w:pBdr>
                <w:top w:val="nil"/>
                <w:left w:val="nil"/>
                <w:bottom w:val="nil"/>
                <w:right w:val="nil"/>
                <w:between w:val="nil"/>
              </w:pBdr>
              <w:spacing w:before="2"/>
              <w:ind w:left="473" w:right="93"/>
              <w:jc w:val="both"/>
              <w:rPr>
                <w:color w:val="000000"/>
              </w:rPr>
            </w:pPr>
            <w:r>
              <w:rPr>
                <w:color w:val="000000"/>
              </w:rPr>
              <w:t>Xaridor/Foydalanuvchiga qaytariladi va yangi tovar/xizmat uchun mustaqil tarzda toʻlov amalga oshiriladi.</w:t>
            </w:r>
          </w:p>
        </w:tc>
      </w:tr>
    </w:tbl>
    <w:p w14:paraId="7900CD5D" w14:textId="77777777" w:rsidR="008176F3" w:rsidRDefault="008176F3">
      <w:pPr>
        <w:jc w:val="both"/>
        <w:sectPr w:rsidR="008176F3">
          <w:pgSz w:w="11910" w:h="16840"/>
          <w:pgMar w:top="1100" w:right="1060" w:bottom="1220" w:left="1600" w:header="0" w:footer="963" w:gutter="0"/>
          <w:cols w:space="720"/>
        </w:sectPr>
      </w:pPr>
    </w:p>
    <w:p w14:paraId="2ED36072" w14:textId="77777777" w:rsidR="008176F3" w:rsidRDefault="008176F3">
      <w:pPr>
        <w:pBdr>
          <w:top w:val="nil"/>
          <w:left w:val="nil"/>
          <w:bottom w:val="nil"/>
          <w:right w:val="nil"/>
          <w:between w:val="nil"/>
        </w:pBdr>
        <w:spacing w:line="276" w:lineRule="auto"/>
      </w:pPr>
    </w:p>
    <w:tbl>
      <w:tblPr>
        <w:tblStyle w:val="aff7"/>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4392"/>
      </w:tblGrid>
      <w:tr w:rsidR="008176F3" w14:paraId="563B9B82" w14:textId="77777777">
        <w:trPr>
          <w:trHeight w:val="4593"/>
        </w:trPr>
        <w:tc>
          <w:tcPr>
            <w:tcW w:w="4502" w:type="dxa"/>
            <w:tcBorders>
              <w:top w:val="dotted" w:sz="4" w:space="0" w:color="000000"/>
              <w:left w:val="dotted" w:sz="4" w:space="0" w:color="000000"/>
              <w:bottom w:val="dotted" w:sz="4" w:space="0" w:color="000000"/>
              <w:right w:val="dotted" w:sz="4" w:space="0" w:color="000000"/>
            </w:tcBorders>
          </w:tcPr>
          <w:p w14:paraId="7E27D266" w14:textId="77777777" w:rsidR="008176F3" w:rsidRDefault="00000000">
            <w:pPr>
              <w:numPr>
                <w:ilvl w:val="0"/>
                <w:numId w:val="54"/>
              </w:numPr>
              <w:pBdr>
                <w:top w:val="nil"/>
                <w:left w:val="nil"/>
                <w:bottom w:val="nil"/>
                <w:right w:val="nil"/>
                <w:between w:val="nil"/>
              </w:pBdr>
              <w:tabs>
                <w:tab w:val="left" w:pos="470"/>
                <w:tab w:val="left" w:pos="472"/>
              </w:tabs>
              <w:spacing w:before="1" w:line="276" w:lineRule="auto"/>
              <w:ind w:right="94"/>
              <w:jc w:val="both"/>
            </w:pPr>
            <w:r>
              <w:rPr>
                <w:color w:val="000000"/>
              </w:rPr>
              <w:t>Для возврата стоимости товара/услуги или части стоимости товара/услуги (если имеет место частичный возврат/отказ от товара/услуги), Поставщик направляет Оператору:</w:t>
            </w:r>
          </w:p>
          <w:p w14:paraId="58BF7CDA" w14:textId="77777777" w:rsidR="008176F3" w:rsidRDefault="00000000">
            <w:pPr>
              <w:numPr>
                <w:ilvl w:val="1"/>
                <w:numId w:val="54"/>
              </w:numPr>
              <w:pBdr>
                <w:top w:val="nil"/>
                <w:left w:val="nil"/>
                <w:bottom w:val="nil"/>
                <w:right w:val="nil"/>
                <w:between w:val="nil"/>
              </w:pBdr>
              <w:tabs>
                <w:tab w:val="left" w:pos="472"/>
              </w:tabs>
              <w:spacing w:before="8" w:line="276" w:lineRule="auto"/>
              <w:ind w:right="94"/>
              <w:jc w:val="both"/>
            </w:pPr>
            <w:r>
              <w:rPr>
                <w:color w:val="000000"/>
              </w:rPr>
              <w:t>либо письменное Заявление об удержании денежных средств по операции возврата товара (услуги) (далее – Заявление);</w:t>
            </w:r>
          </w:p>
          <w:p w14:paraId="4525A351" w14:textId="77777777" w:rsidR="008176F3" w:rsidRDefault="00000000">
            <w:pPr>
              <w:numPr>
                <w:ilvl w:val="1"/>
                <w:numId w:val="54"/>
              </w:numPr>
              <w:pBdr>
                <w:top w:val="nil"/>
                <w:left w:val="nil"/>
                <w:bottom w:val="nil"/>
                <w:right w:val="nil"/>
                <w:between w:val="nil"/>
              </w:pBdr>
              <w:tabs>
                <w:tab w:val="left" w:pos="472"/>
                <w:tab w:val="left" w:pos="1212"/>
                <w:tab w:val="left" w:pos="2006"/>
                <w:tab w:val="left" w:pos="2531"/>
                <w:tab w:val="left" w:pos="2672"/>
                <w:tab w:val="left" w:pos="3685"/>
                <w:tab w:val="left" w:pos="4289"/>
              </w:tabs>
              <w:spacing w:before="11" w:line="276" w:lineRule="auto"/>
              <w:ind w:right="94"/>
            </w:pPr>
            <w:r>
              <w:rPr>
                <w:color w:val="000000"/>
              </w:rPr>
              <w:t>либо</w:t>
            </w:r>
            <w:r>
              <w:rPr>
                <w:color w:val="000000"/>
              </w:rPr>
              <w:tab/>
              <w:t>электронное</w:t>
            </w:r>
            <w:r>
              <w:rPr>
                <w:color w:val="000000"/>
              </w:rPr>
              <w:tab/>
            </w:r>
            <w:r>
              <w:rPr>
                <w:color w:val="000000"/>
              </w:rPr>
              <w:tab/>
              <w:t>распоряжение</w:t>
            </w:r>
            <w:r>
              <w:rPr>
                <w:color w:val="000000"/>
              </w:rPr>
              <w:tab/>
              <w:t>о возврате</w:t>
            </w:r>
            <w:r>
              <w:rPr>
                <w:color w:val="000000"/>
              </w:rPr>
              <w:tab/>
              <w:t>денежных</w:t>
            </w:r>
            <w:r>
              <w:rPr>
                <w:color w:val="000000"/>
              </w:rPr>
              <w:tab/>
              <w:t>средств Покупателю/Пользователю, направленное</w:t>
            </w:r>
            <w:r>
              <w:rPr>
                <w:color w:val="000000"/>
              </w:rPr>
              <w:tab/>
            </w:r>
            <w:r>
              <w:rPr>
                <w:color w:val="000000"/>
              </w:rPr>
              <w:tab/>
              <w:t>Оператору</w:t>
            </w:r>
            <w:r>
              <w:rPr>
                <w:color w:val="000000"/>
              </w:rPr>
              <w:tab/>
            </w:r>
            <w:r>
              <w:rPr>
                <w:color w:val="000000"/>
              </w:rPr>
              <w:tab/>
              <w:t xml:space="preserve"> с использованием Личного кабинета (далее</w:t>
            </w:r>
          </w:p>
          <w:p w14:paraId="4FF73863" w14:textId="77777777" w:rsidR="008176F3" w:rsidRDefault="00000000">
            <w:pPr>
              <w:pBdr>
                <w:top w:val="nil"/>
                <w:left w:val="nil"/>
                <w:bottom w:val="nil"/>
                <w:right w:val="nil"/>
                <w:between w:val="nil"/>
              </w:pBdr>
              <w:spacing w:line="252" w:lineRule="auto"/>
              <w:ind w:left="472"/>
              <w:rPr>
                <w:color w:val="000000"/>
              </w:rPr>
            </w:pPr>
            <w:r>
              <w:rPr>
                <w:color w:val="000000"/>
              </w:rPr>
              <w:t>- Распоряжение).</w:t>
            </w:r>
          </w:p>
        </w:tc>
        <w:tc>
          <w:tcPr>
            <w:tcW w:w="4392" w:type="dxa"/>
            <w:tcBorders>
              <w:top w:val="dotted" w:sz="4" w:space="0" w:color="000000"/>
              <w:left w:val="dotted" w:sz="4" w:space="0" w:color="000000"/>
              <w:bottom w:val="dotted" w:sz="4" w:space="0" w:color="000000"/>
              <w:right w:val="dotted" w:sz="4" w:space="0" w:color="000000"/>
            </w:tcBorders>
          </w:tcPr>
          <w:p w14:paraId="5A3AFF43" w14:textId="77777777" w:rsidR="008176F3" w:rsidRDefault="00000000">
            <w:pPr>
              <w:numPr>
                <w:ilvl w:val="0"/>
                <w:numId w:val="53"/>
              </w:numPr>
              <w:pBdr>
                <w:top w:val="nil"/>
                <w:left w:val="nil"/>
                <w:bottom w:val="nil"/>
                <w:right w:val="nil"/>
                <w:between w:val="nil"/>
              </w:pBdr>
              <w:tabs>
                <w:tab w:val="left" w:pos="471"/>
                <w:tab w:val="left" w:pos="473"/>
              </w:tabs>
              <w:spacing w:before="1"/>
              <w:ind w:right="93"/>
              <w:jc w:val="both"/>
            </w:pPr>
            <w:r>
              <w:rPr>
                <w:color w:val="000000"/>
              </w:rPr>
              <w:t>Tovar/xizmat narxini yoki tovar/xizmat narxining bir qismini qaytarish uchun (agar tovar/xizmatni qisman qaytarish/voz kechish boʻlsa) Yetkazib beruvchi Operatorga quyidagilarni yuvoradi:</w:t>
            </w:r>
          </w:p>
          <w:p w14:paraId="245F8A41" w14:textId="77777777" w:rsidR="008176F3" w:rsidRDefault="00000000">
            <w:pPr>
              <w:numPr>
                <w:ilvl w:val="1"/>
                <w:numId w:val="53"/>
              </w:numPr>
              <w:pBdr>
                <w:top w:val="nil"/>
                <w:left w:val="nil"/>
                <w:bottom w:val="nil"/>
                <w:right w:val="nil"/>
                <w:between w:val="nil"/>
              </w:pBdr>
              <w:tabs>
                <w:tab w:val="left" w:pos="428"/>
                <w:tab w:val="left" w:pos="430"/>
              </w:tabs>
              <w:ind w:right="93"/>
              <w:jc w:val="both"/>
            </w:pPr>
            <w:r>
              <w:rPr>
                <w:color w:val="000000"/>
              </w:rPr>
              <w:t>tovarlarni (xizmatlarni) qaytarish operatsiyalari uchunpul mablagʻlarni ushlab qolish toʻgʻrisidagi yozma Ariza (keyingi oʻrinlarda Ariza deb yuritiladi);</w:t>
            </w:r>
          </w:p>
          <w:p w14:paraId="00479C16" w14:textId="77777777" w:rsidR="008176F3" w:rsidRDefault="00000000">
            <w:pPr>
              <w:numPr>
                <w:ilvl w:val="1"/>
                <w:numId w:val="53"/>
              </w:numPr>
              <w:pBdr>
                <w:top w:val="nil"/>
                <w:left w:val="nil"/>
                <w:bottom w:val="nil"/>
                <w:right w:val="nil"/>
                <w:between w:val="nil"/>
              </w:pBdr>
              <w:tabs>
                <w:tab w:val="left" w:pos="428"/>
                <w:tab w:val="left" w:pos="430"/>
                <w:tab w:val="left" w:pos="3337"/>
              </w:tabs>
              <w:ind w:right="93"/>
              <w:jc w:val="both"/>
            </w:pPr>
            <w:r>
              <w:rPr>
                <w:color w:val="000000"/>
              </w:rPr>
              <w:t>Shaxsiy kabinetdan foydalangan holda Operatorga</w:t>
            </w:r>
            <w:r>
              <w:rPr>
                <w:color w:val="000000"/>
              </w:rPr>
              <w:tab/>
              <w:t>yuborilgan Xaridor/Foydalanuvchiga pul mablagʻlarini qaytarish toʻgʻrisida elektron farmoyish (keyingi oʻrinlarda Farmoyish deb yuritiladi).</w:t>
            </w:r>
          </w:p>
        </w:tc>
      </w:tr>
      <w:tr w:rsidR="008176F3" w14:paraId="5ADE80EC" w14:textId="77777777">
        <w:trPr>
          <w:trHeight w:val="426"/>
        </w:trPr>
        <w:tc>
          <w:tcPr>
            <w:tcW w:w="4502" w:type="dxa"/>
            <w:tcBorders>
              <w:top w:val="dotted" w:sz="4" w:space="0" w:color="000000"/>
              <w:left w:val="dotted" w:sz="4" w:space="0" w:color="000000"/>
              <w:bottom w:val="dotted" w:sz="4" w:space="0" w:color="000000"/>
              <w:right w:val="dotted" w:sz="4" w:space="0" w:color="000000"/>
            </w:tcBorders>
          </w:tcPr>
          <w:p w14:paraId="47C9A7D0" w14:textId="77777777" w:rsidR="008176F3" w:rsidRDefault="00000000">
            <w:pPr>
              <w:pBdr>
                <w:top w:val="nil"/>
                <w:left w:val="nil"/>
                <w:bottom w:val="nil"/>
                <w:right w:val="nil"/>
                <w:between w:val="nil"/>
              </w:pBdr>
              <w:tabs>
                <w:tab w:val="left" w:pos="1126"/>
                <w:tab w:val="left" w:pos="1446"/>
                <w:tab w:val="left" w:pos="1483"/>
                <w:tab w:val="left" w:pos="1596"/>
                <w:tab w:val="left" w:pos="1895"/>
                <w:tab w:val="left" w:pos="1950"/>
                <w:tab w:val="left" w:pos="2072"/>
                <w:tab w:val="left" w:pos="2193"/>
                <w:tab w:val="left" w:pos="2255"/>
                <w:tab w:val="left" w:pos="2422"/>
                <w:tab w:val="left" w:pos="2577"/>
                <w:tab w:val="left" w:pos="2608"/>
                <w:tab w:val="left" w:pos="2651"/>
                <w:tab w:val="left" w:pos="3252"/>
                <w:tab w:val="left" w:pos="3417"/>
                <w:tab w:val="left" w:pos="3455"/>
                <w:tab w:val="left" w:pos="3576"/>
                <w:tab w:val="left" w:pos="3997"/>
                <w:tab w:val="left" w:pos="4076"/>
                <w:tab w:val="left" w:pos="4185"/>
                <w:tab w:val="left" w:pos="4297"/>
              </w:tabs>
              <w:spacing w:before="1" w:line="276" w:lineRule="auto"/>
              <w:ind w:left="472" w:right="92" w:hanging="360"/>
              <w:jc w:val="both"/>
              <w:rPr>
                <w:color w:val="000000"/>
              </w:rPr>
            </w:pPr>
            <w:r>
              <w:rPr>
                <w:b/>
                <w:bCs/>
                <w:color w:val="000000"/>
              </w:rPr>
              <w:t xml:space="preserve">4. </w:t>
            </w:r>
            <w:r>
              <w:rPr>
                <w:color w:val="000000"/>
              </w:rPr>
              <w:t>Возврат</w:t>
            </w:r>
            <w:r>
              <w:rPr>
                <w:color w:val="000000"/>
              </w:rPr>
              <w:tab/>
              <w:t>стоимости</w:t>
            </w:r>
            <w:r>
              <w:rPr>
                <w:color w:val="000000"/>
              </w:rPr>
              <w:tab/>
            </w:r>
            <w:r>
              <w:rPr>
                <w:color w:val="000000"/>
              </w:rPr>
              <w:tab/>
            </w:r>
            <w:r>
              <w:rPr>
                <w:color w:val="000000"/>
              </w:rPr>
              <w:tab/>
            </w:r>
            <w:r>
              <w:rPr>
                <w:color w:val="000000"/>
              </w:rPr>
              <w:tab/>
              <w:t>товара/услуги</w:t>
            </w:r>
            <w:r>
              <w:rPr>
                <w:color w:val="000000"/>
              </w:rPr>
              <w:tab/>
            </w:r>
            <w:r>
              <w:rPr>
                <w:color w:val="000000"/>
              </w:rPr>
              <w:tab/>
            </w:r>
            <w:r>
              <w:rPr>
                <w:color w:val="000000"/>
              </w:rPr>
              <w:tab/>
              <w:t>на картсчет</w:t>
            </w:r>
            <w:r>
              <w:rPr>
                <w:color w:val="000000"/>
              </w:rPr>
              <w:tab/>
            </w:r>
            <w:r>
              <w:rPr>
                <w:color w:val="000000"/>
              </w:rPr>
              <w:tab/>
            </w:r>
            <w:r>
              <w:rPr>
                <w:color w:val="000000"/>
              </w:rPr>
              <w:tab/>
            </w:r>
            <w:r>
              <w:rPr>
                <w:color w:val="000000"/>
              </w:rPr>
              <w:tab/>
            </w:r>
            <w:r>
              <w:rPr>
                <w:color w:val="000000"/>
              </w:rPr>
              <w:tab/>
              <w:t>Покупателя/Пользователя осуществляется</w:t>
            </w:r>
            <w:r>
              <w:rPr>
                <w:color w:val="000000"/>
              </w:rPr>
              <w:tab/>
            </w:r>
            <w:r>
              <w:rPr>
                <w:color w:val="000000"/>
              </w:rPr>
              <w:tab/>
            </w:r>
            <w:r>
              <w:rPr>
                <w:color w:val="000000"/>
              </w:rPr>
              <w:tab/>
              <w:t>Оператором</w:t>
            </w:r>
            <w:r>
              <w:rPr>
                <w:color w:val="000000"/>
              </w:rPr>
              <w:tab/>
            </w:r>
            <w:r>
              <w:rPr>
                <w:color w:val="000000"/>
              </w:rPr>
              <w:tab/>
            </w:r>
            <w:r>
              <w:rPr>
                <w:color w:val="000000"/>
              </w:rPr>
              <w:tab/>
              <w:t>за</w:t>
            </w:r>
            <w:r>
              <w:rPr>
                <w:color w:val="000000"/>
              </w:rPr>
              <w:tab/>
              <w:t>счет удержания денежных средств из сумм, подлежащих уплате Поставщику,а при их недостаточности – из суммы Предварительного возмещения, и их перевода на картсчет Покупателя. При этом</w:t>
            </w:r>
            <w:r>
              <w:rPr>
                <w:color w:val="000000"/>
              </w:rPr>
              <w:tab/>
              <w:t>перевод</w:t>
            </w:r>
            <w:r>
              <w:rPr>
                <w:color w:val="000000"/>
              </w:rPr>
              <w:tab/>
            </w:r>
            <w:r>
              <w:rPr>
                <w:color w:val="000000"/>
              </w:rPr>
              <w:tab/>
            </w:r>
            <w:r>
              <w:rPr>
                <w:color w:val="000000"/>
              </w:rPr>
              <w:tab/>
              <w:t xml:space="preserve"> денежных</w:t>
            </w:r>
            <w:r>
              <w:rPr>
                <w:color w:val="000000"/>
              </w:rPr>
              <w:tab/>
              <w:t xml:space="preserve"> средств</w:t>
            </w:r>
            <w:r>
              <w:rPr>
                <w:color w:val="000000"/>
              </w:rPr>
              <w:tab/>
            </w:r>
            <w:r>
              <w:rPr>
                <w:color w:val="000000"/>
              </w:rPr>
              <w:tab/>
            </w:r>
            <w:r>
              <w:rPr>
                <w:color w:val="000000"/>
              </w:rPr>
              <w:lastRenderedPageBreak/>
              <w:tab/>
              <w:t>на картсчет</w:t>
            </w:r>
            <w:r>
              <w:rPr>
                <w:color w:val="000000"/>
              </w:rPr>
              <w:tab/>
            </w:r>
            <w:r>
              <w:rPr>
                <w:color w:val="000000"/>
              </w:rPr>
              <w:tab/>
            </w:r>
            <w:r>
              <w:rPr>
                <w:color w:val="000000"/>
              </w:rPr>
              <w:tab/>
            </w:r>
            <w:r>
              <w:rPr>
                <w:color w:val="000000"/>
              </w:rPr>
              <w:tab/>
            </w:r>
            <w:r>
              <w:rPr>
                <w:color w:val="000000"/>
              </w:rPr>
              <w:tab/>
              <w:t>Покупателя/Пользователя осуществляется Оператором в течение 5 (пяти) рабочих дней, следующих за днем получения</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Оператором Заявления/Распоряжения, при условии достаточности сумм, подлежащих уплате Поставщику</w:t>
            </w:r>
            <w:r>
              <w:rPr>
                <w:color w:val="000000"/>
              </w:rPr>
              <w:tab/>
            </w:r>
            <w:r>
              <w:rPr>
                <w:color w:val="000000"/>
              </w:rPr>
              <w:tab/>
            </w:r>
            <w:r>
              <w:rPr>
                <w:color w:val="000000"/>
              </w:rPr>
              <w:tab/>
              <w:t>и</w:t>
            </w:r>
            <w:r>
              <w:rPr>
                <w:color w:val="000000"/>
              </w:rPr>
              <w:tab/>
            </w:r>
            <w:r>
              <w:rPr>
                <w:color w:val="000000"/>
              </w:rPr>
              <w:tab/>
            </w:r>
            <w:r>
              <w:rPr>
                <w:color w:val="000000"/>
              </w:rPr>
              <w:tab/>
            </w:r>
            <w:r>
              <w:rPr>
                <w:color w:val="000000"/>
              </w:rPr>
              <w:tab/>
            </w:r>
            <w:r>
              <w:rPr>
                <w:color w:val="000000"/>
              </w:rPr>
              <w:tab/>
              <w:t xml:space="preserve"> находящихся</w:t>
            </w:r>
            <w:r>
              <w:rPr>
                <w:color w:val="000000"/>
              </w:rPr>
              <w:tab/>
            </w:r>
            <w:r>
              <w:rPr>
                <w:color w:val="000000"/>
              </w:rPr>
              <w:tab/>
            </w:r>
            <w:r>
              <w:rPr>
                <w:color w:val="000000"/>
              </w:rPr>
              <w:tab/>
            </w:r>
            <w:r>
              <w:rPr>
                <w:color w:val="000000"/>
              </w:rPr>
              <w:tab/>
              <w:t>в распоряжении</w:t>
            </w:r>
            <w:r>
              <w:rPr>
                <w:color w:val="000000"/>
              </w:rPr>
              <w:tab/>
            </w:r>
            <w:r>
              <w:rPr>
                <w:color w:val="000000"/>
              </w:rPr>
              <w:tab/>
            </w:r>
            <w:r>
              <w:rPr>
                <w:color w:val="000000"/>
              </w:rPr>
              <w:tab/>
            </w:r>
            <w:r>
              <w:rPr>
                <w:color w:val="000000"/>
              </w:rPr>
              <w:tab/>
            </w:r>
            <w:r>
              <w:rPr>
                <w:color w:val="000000"/>
              </w:rPr>
              <w:tab/>
            </w:r>
            <w:r>
              <w:rPr>
                <w:color w:val="000000"/>
              </w:rPr>
              <w:tab/>
              <w:t>Оператора,</w:t>
            </w:r>
            <w:r>
              <w:rPr>
                <w:color w:val="000000"/>
              </w:rPr>
              <w:tab/>
            </w:r>
            <w:r>
              <w:rPr>
                <w:color w:val="000000"/>
              </w:rPr>
              <w:tab/>
            </w:r>
            <w:r>
              <w:rPr>
                <w:color w:val="000000"/>
              </w:rPr>
              <w:tab/>
            </w:r>
            <w:r>
              <w:rPr>
                <w:color w:val="000000"/>
              </w:rPr>
              <w:tab/>
              <w:t>для перечисления Покупателю/Пользователю. В случае недостаточности сумм денежных средств, подлежащих уплате Поставщику, для возврата</w:t>
            </w:r>
            <w:r>
              <w:rPr>
                <w:color w:val="000000"/>
              </w:rPr>
              <w:tab/>
            </w:r>
            <w:r>
              <w:rPr>
                <w:color w:val="000000"/>
              </w:rPr>
              <w:tab/>
              <w:t>стоимости товара/услуги на картсчет Покупателя/Пользователя, Оператор осуществляет удержание до момента, когда удержанных денежных средств станет</w:t>
            </w:r>
            <w:r>
              <w:rPr>
                <w:color w:val="000000"/>
              </w:rPr>
              <w:tab/>
              <w:t>достаточно</w:t>
            </w:r>
            <w:r>
              <w:rPr>
                <w:color w:val="000000"/>
              </w:rPr>
              <w:tab/>
              <w:t>для осуществления возврата</w:t>
            </w:r>
            <w:r>
              <w:rPr>
                <w:color w:val="000000"/>
              </w:rPr>
              <w:tab/>
            </w:r>
            <w:r>
              <w:rPr>
                <w:color w:val="000000"/>
              </w:rPr>
              <w:tab/>
              <w:t xml:space="preserve">стоимости товара/услуги на картсчет Покупателя/Пользователя. В случае недостаточности сумм, в том числе Предварительного возмещения, Оператор вправе отказать в услуге по возврату средств Покупателю/Пользователю. </w:t>
            </w:r>
          </w:p>
        </w:tc>
        <w:tc>
          <w:tcPr>
            <w:tcW w:w="4392" w:type="dxa"/>
            <w:tcBorders>
              <w:top w:val="dotted" w:sz="4" w:space="0" w:color="000000"/>
              <w:left w:val="dotted" w:sz="4" w:space="0" w:color="000000"/>
              <w:bottom w:val="dotted" w:sz="4" w:space="0" w:color="000000"/>
              <w:right w:val="dotted" w:sz="4" w:space="0" w:color="000000"/>
            </w:tcBorders>
          </w:tcPr>
          <w:p w14:paraId="1E37B9C5" w14:textId="77777777" w:rsidR="008176F3" w:rsidRDefault="00000000">
            <w:pPr>
              <w:pBdr>
                <w:top w:val="nil"/>
                <w:left w:val="nil"/>
                <w:bottom w:val="nil"/>
                <w:right w:val="nil"/>
                <w:between w:val="nil"/>
              </w:pBdr>
              <w:tabs>
                <w:tab w:val="left" w:pos="2149"/>
                <w:tab w:val="left" w:pos="3338"/>
              </w:tabs>
              <w:spacing w:before="1"/>
              <w:ind w:left="473" w:right="93" w:hanging="360"/>
              <w:jc w:val="both"/>
              <w:rPr>
                <w:color w:val="000000"/>
              </w:rPr>
            </w:pPr>
            <w:r>
              <w:rPr>
                <w:b/>
                <w:bCs/>
                <w:color w:val="000000"/>
              </w:rPr>
              <w:lastRenderedPageBreak/>
              <w:t xml:space="preserve">4. </w:t>
            </w:r>
            <w:r>
              <w:rPr>
                <w:color w:val="000000"/>
              </w:rPr>
              <w:t xml:space="preserve">Tovar/xizmatlar qiymatini Xaridor/ Foydalanuvchining karta hisobvarag’iga qaytarish Operator tomonidan Yetkazib beruvchiga to‘lanishi lozim bo‘lgan summalardan, ular yetarli bo‘lmaganda esa - Dastlabki qoplash summasidan pul mablag‘larini ushlab qolish va ularni Xaridorning karta hisob raqamiga o‘tkazish hisobiga amalga oshiriladi. Bunda, Xaridor/ Foydalanuvchining karta hisobiga pul mablagʻlarini oʻtkazish Operator tomonidan Ariza/Farmoyish olingan </w:t>
            </w:r>
            <w:r>
              <w:rPr>
                <w:color w:val="000000"/>
              </w:rPr>
              <w:lastRenderedPageBreak/>
              <w:t>kundan keyingi 5 (besh) ish kuni ichida Yetkazib beruvchiga toʻlanishi lozim boʻlgan summa Operator tasarrufida Xaridor/Foydalanuvchiga oʻtkazish uchun yetarli miqdorda mavjudligi sharti bilan Operator tomonidan amalga oshiriladi. Xaridor/Foydalanuvchining karta hisobiga tovarlar/xizmatlar narxini qaytarish uchun Yetkazib beruvchiga toʻlanishi lozim boʻlgan pul mablagʻlari summasi yetarli boʻlmagan taqdirda, Operator ushlab qolingan</w:t>
            </w:r>
            <w:r>
              <w:rPr>
                <w:color w:val="000000"/>
              </w:rPr>
              <w:tab/>
              <w:t>pul</w:t>
            </w:r>
            <w:r>
              <w:rPr>
                <w:color w:val="000000"/>
              </w:rPr>
              <w:tab/>
              <w:t>mablagʻlar Xaridor/Foydalanuvchining karta hisobiga tovarlar/xizmatlar narxiga teng miqdorni qaytarish uchun yetarli boʻlgunga qadar ushlab qolishni amalga oshiradi. Mablag’lar, shu jumladan Dastlabki qoplash summasi yetarli bo‘lmagan taqdirda, Operator Xaridor/ Foydalanuvchiga mablag‘larni qaytarish xizmatini rad etishga haqli.</w:t>
            </w:r>
          </w:p>
        </w:tc>
      </w:tr>
    </w:tbl>
    <w:p w14:paraId="2504CD14" w14:textId="77777777" w:rsidR="008176F3" w:rsidRDefault="008176F3">
      <w:pPr>
        <w:jc w:val="both"/>
        <w:sectPr w:rsidR="008176F3">
          <w:type w:val="continuous"/>
          <w:pgSz w:w="11910" w:h="16840"/>
          <w:pgMar w:top="1100" w:right="1060" w:bottom="1220" w:left="1600" w:header="0" w:footer="963" w:gutter="0"/>
          <w:cols w:space="720"/>
        </w:sectPr>
      </w:pPr>
    </w:p>
    <w:p w14:paraId="443C4EF5" w14:textId="77777777" w:rsidR="008176F3" w:rsidRDefault="008176F3">
      <w:pPr>
        <w:pBdr>
          <w:top w:val="nil"/>
          <w:left w:val="nil"/>
          <w:bottom w:val="nil"/>
          <w:right w:val="nil"/>
          <w:between w:val="nil"/>
        </w:pBdr>
        <w:spacing w:line="276" w:lineRule="auto"/>
      </w:pPr>
    </w:p>
    <w:tbl>
      <w:tblPr>
        <w:tblStyle w:val="aff8"/>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4392"/>
      </w:tblGrid>
      <w:tr w:rsidR="008176F3" w14:paraId="0CABE7E5" w14:textId="77777777">
        <w:trPr>
          <w:trHeight w:val="3885"/>
        </w:trPr>
        <w:tc>
          <w:tcPr>
            <w:tcW w:w="4502" w:type="dxa"/>
            <w:tcBorders>
              <w:left w:val="dotted" w:sz="4" w:space="0" w:color="000000"/>
              <w:right w:val="dotted" w:sz="4" w:space="0" w:color="000000"/>
            </w:tcBorders>
          </w:tcPr>
          <w:p w14:paraId="58ADECE9" w14:textId="77777777" w:rsidR="008176F3" w:rsidRDefault="00000000">
            <w:pPr>
              <w:numPr>
                <w:ilvl w:val="0"/>
                <w:numId w:val="52"/>
              </w:numPr>
              <w:pBdr>
                <w:top w:val="nil"/>
                <w:left w:val="nil"/>
                <w:bottom w:val="nil"/>
                <w:right w:val="nil"/>
                <w:between w:val="nil"/>
              </w:pBdr>
              <w:tabs>
                <w:tab w:val="left" w:pos="470"/>
                <w:tab w:val="left" w:pos="472"/>
              </w:tabs>
              <w:spacing w:before="3" w:line="278" w:lineRule="auto"/>
              <w:ind w:right="93"/>
              <w:jc w:val="both"/>
            </w:pPr>
            <w:r>
              <w:rPr>
                <w:color w:val="000000"/>
              </w:rPr>
              <w:t>Поставщик может вернуть лишь часть денежных средств в случаях:</w:t>
            </w:r>
          </w:p>
          <w:p w14:paraId="236693AB" w14:textId="77777777" w:rsidR="008176F3" w:rsidRDefault="00000000">
            <w:pPr>
              <w:numPr>
                <w:ilvl w:val="1"/>
                <w:numId w:val="52"/>
              </w:numPr>
              <w:pBdr>
                <w:top w:val="nil"/>
                <w:left w:val="nil"/>
                <w:bottom w:val="nil"/>
                <w:right w:val="nil"/>
                <w:between w:val="nil"/>
              </w:pBdr>
              <w:tabs>
                <w:tab w:val="left" w:pos="821"/>
              </w:tabs>
              <w:spacing w:before="7"/>
              <w:ind w:hanging="358"/>
              <w:jc w:val="both"/>
            </w:pPr>
            <w:r>
              <w:rPr>
                <w:color w:val="000000"/>
              </w:rPr>
              <w:t>если услуга была оказана частично,</w:t>
            </w:r>
          </w:p>
          <w:p w14:paraId="313BC59D" w14:textId="77777777" w:rsidR="008176F3" w:rsidRDefault="00000000">
            <w:pPr>
              <w:numPr>
                <w:ilvl w:val="1"/>
                <w:numId w:val="52"/>
              </w:numPr>
              <w:pBdr>
                <w:top w:val="nil"/>
                <w:left w:val="nil"/>
                <w:bottom w:val="nil"/>
                <w:right w:val="nil"/>
                <w:between w:val="nil"/>
              </w:pBdr>
              <w:tabs>
                <w:tab w:val="left" w:pos="821"/>
                <w:tab w:val="left" w:pos="1951"/>
              </w:tabs>
              <w:spacing w:before="44" w:line="278" w:lineRule="auto"/>
              <w:ind w:right="95"/>
              <w:jc w:val="both"/>
            </w:pPr>
            <w:r>
              <w:rPr>
                <w:color w:val="000000"/>
              </w:rPr>
              <w:t>если</w:t>
            </w:r>
            <w:r>
              <w:rPr>
                <w:color w:val="000000"/>
              </w:rPr>
              <w:tab/>
              <w:t>Покупатель/Пользователь возвращает лишь часть из списка оплаченных товаров/услуг и т.п.</w:t>
            </w:r>
          </w:p>
          <w:p w14:paraId="5D18DE3E" w14:textId="77777777" w:rsidR="008176F3" w:rsidRDefault="00000000">
            <w:pPr>
              <w:pBdr>
                <w:top w:val="nil"/>
                <w:left w:val="nil"/>
                <w:bottom w:val="nil"/>
                <w:right w:val="nil"/>
                <w:between w:val="nil"/>
              </w:pBdr>
              <w:spacing w:line="273" w:lineRule="auto"/>
              <w:ind w:left="472" w:right="94"/>
              <w:jc w:val="both"/>
              <w:rPr>
                <w:color w:val="000000"/>
              </w:rPr>
            </w:pPr>
            <w:r>
              <w:rPr>
                <w:color w:val="000000"/>
              </w:rPr>
              <w:t>Запрещается возврат части денежных средств при обмене Покупателем товара/услугу на товар/услугу меньшей стоимости (см. п.2. Порядка).</w:t>
            </w:r>
          </w:p>
        </w:tc>
        <w:tc>
          <w:tcPr>
            <w:tcW w:w="4392" w:type="dxa"/>
            <w:tcBorders>
              <w:top w:val="dotted" w:sz="4" w:space="0" w:color="000000"/>
              <w:left w:val="dotted" w:sz="4" w:space="0" w:color="000000"/>
              <w:right w:val="dotted" w:sz="4" w:space="0" w:color="000000"/>
            </w:tcBorders>
          </w:tcPr>
          <w:p w14:paraId="1E12D1EF" w14:textId="77777777" w:rsidR="008176F3" w:rsidRDefault="00000000">
            <w:pPr>
              <w:numPr>
                <w:ilvl w:val="0"/>
                <w:numId w:val="51"/>
              </w:numPr>
              <w:pBdr>
                <w:top w:val="nil"/>
                <w:left w:val="nil"/>
                <w:bottom w:val="nil"/>
                <w:right w:val="nil"/>
                <w:between w:val="nil"/>
              </w:pBdr>
              <w:tabs>
                <w:tab w:val="left" w:pos="471"/>
                <w:tab w:val="left" w:pos="473"/>
              </w:tabs>
              <w:spacing w:before="3"/>
              <w:ind w:right="91"/>
              <w:jc w:val="both"/>
              <w:rPr>
                <w:color w:val="000000"/>
              </w:rPr>
            </w:pPr>
            <w:r>
              <w:rPr>
                <w:color w:val="000000"/>
              </w:rPr>
              <w:t>Yetkazib beruvchi quyidagi hollarda pul mablagʻlarining faqat bir qismini qaytarishi mumkin:</w:t>
            </w:r>
          </w:p>
          <w:p w14:paraId="530C7665" w14:textId="77777777" w:rsidR="008176F3" w:rsidRDefault="00000000">
            <w:pPr>
              <w:numPr>
                <w:ilvl w:val="1"/>
                <w:numId w:val="51"/>
              </w:numPr>
              <w:pBdr>
                <w:top w:val="nil"/>
                <w:left w:val="nil"/>
                <w:bottom w:val="nil"/>
                <w:right w:val="nil"/>
                <w:between w:val="nil"/>
              </w:pBdr>
              <w:tabs>
                <w:tab w:val="left" w:pos="854"/>
              </w:tabs>
              <w:spacing w:before="8"/>
              <w:ind w:left="854" w:hanging="357"/>
              <w:jc w:val="both"/>
              <w:rPr>
                <w:color w:val="000000"/>
              </w:rPr>
            </w:pPr>
            <w:r>
              <w:rPr>
                <w:color w:val="000000"/>
              </w:rPr>
              <w:t>agar xizmat qisman koʻrsatilgan boʻlsa,</w:t>
            </w:r>
          </w:p>
          <w:p w14:paraId="2026DFDA" w14:textId="77777777" w:rsidR="008176F3" w:rsidRDefault="00000000">
            <w:pPr>
              <w:numPr>
                <w:ilvl w:val="1"/>
                <w:numId w:val="51"/>
              </w:numPr>
              <w:pBdr>
                <w:top w:val="nil"/>
                <w:left w:val="nil"/>
                <w:bottom w:val="nil"/>
                <w:right w:val="nil"/>
                <w:between w:val="nil"/>
              </w:pBdr>
              <w:tabs>
                <w:tab w:val="left" w:pos="855"/>
              </w:tabs>
              <w:spacing w:before="49" w:line="278" w:lineRule="auto"/>
              <w:ind w:right="93"/>
              <w:jc w:val="both"/>
              <w:rPr>
                <w:color w:val="000000"/>
              </w:rPr>
            </w:pPr>
            <w:r>
              <w:rPr>
                <w:color w:val="000000"/>
              </w:rPr>
              <w:t>agar Xaridor/Foydalanuvchi toʻlangan tovarlar/xizmatlar roʻyxatidan faqat bir qismini qaytarsa va hokazo</w:t>
            </w:r>
          </w:p>
          <w:p w14:paraId="0E667BE6" w14:textId="77777777" w:rsidR="008176F3" w:rsidRDefault="00000000">
            <w:pPr>
              <w:pBdr>
                <w:top w:val="nil"/>
                <w:left w:val="nil"/>
                <w:bottom w:val="nil"/>
                <w:right w:val="nil"/>
                <w:between w:val="nil"/>
              </w:pBdr>
              <w:spacing w:before="194" w:line="276" w:lineRule="auto"/>
              <w:ind w:left="495" w:right="92"/>
              <w:jc w:val="both"/>
              <w:rPr>
                <w:color w:val="000000"/>
              </w:rPr>
            </w:pPr>
            <w:r>
              <w:rPr>
                <w:color w:val="000000"/>
              </w:rPr>
              <w:t>Xaridor tomonidan tovar/xizmat pastroq narxdagi tovar/xizmatga almashtirganda pul mablagʻlarining bir qismini qaytarish taqiqlanadi (Tartibning 2-bandiga qarang).</w:t>
            </w:r>
          </w:p>
        </w:tc>
      </w:tr>
      <w:tr w:rsidR="008176F3" w14:paraId="3694597F" w14:textId="77777777">
        <w:trPr>
          <w:trHeight w:val="3724"/>
        </w:trPr>
        <w:tc>
          <w:tcPr>
            <w:tcW w:w="4502" w:type="dxa"/>
            <w:tcBorders>
              <w:left w:val="dotted" w:sz="4" w:space="0" w:color="000000"/>
              <w:bottom w:val="dotted" w:sz="4" w:space="0" w:color="000000"/>
              <w:right w:val="dotted" w:sz="4" w:space="0" w:color="000000"/>
            </w:tcBorders>
          </w:tcPr>
          <w:p w14:paraId="39EBFEA7" w14:textId="77777777" w:rsidR="008176F3" w:rsidRDefault="00000000">
            <w:pPr>
              <w:numPr>
                <w:ilvl w:val="0"/>
                <w:numId w:val="49"/>
              </w:numPr>
              <w:pBdr>
                <w:top w:val="nil"/>
                <w:left w:val="nil"/>
                <w:bottom w:val="nil"/>
                <w:right w:val="nil"/>
                <w:between w:val="nil"/>
              </w:pBdr>
              <w:tabs>
                <w:tab w:val="left" w:pos="470"/>
                <w:tab w:val="left" w:pos="472"/>
                <w:tab w:val="left" w:pos="1950"/>
              </w:tabs>
              <w:spacing w:before="5" w:line="273" w:lineRule="auto"/>
              <w:ind w:right="95"/>
              <w:jc w:val="both"/>
            </w:pPr>
            <w:r>
              <w:rPr>
                <w:color w:val="000000"/>
              </w:rPr>
              <w:lastRenderedPageBreak/>
              <w:t>Для возврата денежных средств на картсчет</w:t>
            </w:r>
            <w:r>
              <w:rPr>
                <w:color w:val="000000"/>
              </w:rPr>
              <w:tab/>
              <w:t>Покупателя/Пользователя необходимо выполнить следующие действия:</w:t>
            </w:r>
          </w:p>
          <w:p w14:paraId="2D952AEE" w14:textId="77777777" w:rsidR="008176F3" w:rsidRDefault="00000000">
            <w:pPr>
              <w:numPr>
                <w:ilvl w:val="1"/>
                <w:numId w:val="49"/>
              </w:numPr>
              <w:pBdr>
                <w:top w:val="nil"/>
                <w:left w:val="nil"/>
                <w:bottom w:val="nil"/>
                <w:right w:val="nil"/>
                <w:between w:val="nil"/>
              </w:pBdr>
              <w:tabs>
                <w:tab w:val="left" w:pos="821"/>
                <w:tab w:val="left" w:pos="1750"/>
                <w:tab w:val="left" w:pos="3316"/>
              </w:tabs>
              <w:spacing w:before="17" w:line="276" w:lineRule="auto"/>
              <w:ind w:right="95"/>
              <w:jc w:val="both"/>
            </w:pPr>
            <w:r>
              <w:rPr>
                <w:color w:val="000000"/>
              </w:rPr>
              <w:t>на</w:t>
            </w:r>
            <w:r>
              <w:rPr>
                <w:color w:val="000000"/>
              </w:rPr>
              <w:tab/>
              <w:t>странице</w:t>
            </w:r>
            <w:r>
              <w:rPr>
                <w:color w:val="000000"/>
              </w:rPr>
              <w:tab/>
              <w:t>управления транзакциями выбрать строку с транзакцией;</w:t>
            </w:r>
          </w:p>
          <w:p w14:paraId="4E9CB345" w14:textId="77777777" w:rsidR="008176F3" w:rsidRDefault="00000000">
            <w:pPr>
              <w:numPr>
                <w:ilvl w:val="1"/>
                <w:numId w:val="49"/>
              </w:numPr>
              <w:pBdr>
                <w:top w:val="nil"/>
                <w:left w:val="nil"/>
                <w:bottom w:val="nil"/>
                <w:right w:val="nil"/>
                <w:between w:val="nil"/>
              </w:pBdr>
              <w:tabs>
                <w:tab w:val="left" w:pos="821"/>
              </w:tabs>
              <w:spacing w:before="9" w:line="276" w:lineRule="auto"/>
              <w:ind w:right="92"/>
              <w:jc w:val="both"/>
            </w:pPr>
            <w:r>
              <w:rPr>
                <w:color w:val="000000"/>
              </w:rPr>
              <w:t>в поле суммы транзакции ввести требуемую сумму денег для возврата Покупателю/Пользователю и нажать кнопку «Credit».</w:t>
            </w:r>
          </w:p>
          <w:p w14:paraId="6C962A7E" w14:textId="77777777" w:rsidR="008176F3" w:rsidRDefault="00000000">
            <w:pPr>
              <w:tabs>
                <w:tab w:val="left" w:pos="2512"/>
                <w:tab w:val="left" w:pos="2859"/>
                <w:tab w:val="left" w:pos="3183"/>
                <w:tab w:val="left" w:pos="3587"/>
              </w:tabs>
              <w:spacing w:before="1" w:line="276" w:lineRule="auto"/>
              <w:ind w:left="472" w:right="93" w:hanging="360"/>
              <w:jc w:val="both"/>
            </w:pPr>
            <w:r>
              <w:rPr>
                <w:b/>
                <w:bCs/>
              </w:rPr>
              <w:t xml:space="preserve">7. </w:t>
            </w:r>
            <w:r>
              <w:t>При выполнении операции «Credit» денежные средства списываются с транзитного счета Поставщика и зачисляются</w:t>
            </w:r>
            <w:r>
              <w:tab/>
              <w:t>на</w:t>
            </w:r>
            <w:r>
              <w:tab/>
            </w:r>
            <w:r>
              <w:tab/>
            </w:r>
            <w:r>
              <w:tab/>
              <w:t>картсчет Покупателя/Пользователя. Такого рода операции могут быть подвержены мошенничеству со стороны персонала Поставщика и должны дополнительно контролироваться</w:t>
            </w:r>
            <w:r>
              <w:tab/>
            </w:r>
            <w:r>
              <w:tab/>
              <w:t>ответственными лицами Поставщика. Оператор не несет ответственность за мошеннические операции со стороны персонала Поставщика, равно как и за любые неблагоприятные</w:t>
            </w:r>
            <w:r>
              <w:tab/>
            </w:r>
            <w:r>
              <w:tab/>
            </w:r>
            <w:r>
              <w:tab/>
              <w:t>последствия, возникшие в результате отсутствия надлежащего контроля  Поставщика за проведением таких операций.</w:t>
            </w:r>
          </w:p>
        </w:tc>
        <w:tc>
          <w:tcPr>
            <w:tcW w:w="4392" w:type="dxa"/>
            <w:tcBorders>
              <w:left w:val="dotted" w:sz="4" w:space="0" w:color="000000"/>
              <w:bottom w:val="dotted" w:sz="4" w:space="0" w:color="000000"/>
              <w:right w:val="dotted" w:sz="4" w:space="0" w:color="000000"/>
            </w:tcBorders>
          </w:tcPr>
          <w:p w14:paraId="57E9081A" w14:textId="77777777" w:rsidR="008176F3" w:rsidRDefault="00000000">
            <w:pPr>
              <w:numPr>
                <w:ilvl w:val="0"/>
                <w:numId w:val="48"/>
              </w:numPr>
              <w:pBdr>
                <w:top w:val="nil"/>
                <w:left w:val="nil"/>
                <w:bottom w:val="nil"/>
                <w:right w:val="nil"/>
                <w:between w:val="nil"/>
              </w:pBdr>
              <w:tabs>
                <w:tab w:val="left" w:pos="471"/>
                <w:tab w:val="left" w:pos="473"/>
              </w:tabs>
              <w:spacing w:before="1"/>
              <w:ind w:right="93"/>
              <w:jc w:val="both"/>
            </w:pPr>
            <w:r>
              <w:rPr>
                <w:color w:val="000000"/>
              </w:rPr>
              <w:t>Xaridor/Foydalanuvchining karta hisobiga pul mablagʻlarini qaytarish uchun quyidagi harakatlar bajarilishi kerak:</w:t>
            </w:r>
          </w:p>
          <w:p w14:paraId="21E8AFAE" w14:textId="77777777" w:rsidR="008176F3" w:rsidRDefault="00000000">
            <w:pPr>
              <w:numPr>
                <w:ilvl w:val="1"/>
                <w:numId w:val="48"/>
              </w:numPr>
              <w:pBdr>
                <w:top w:val="nil"/>
                <w:left w:val="nil"/>
                <w:bottom w:val="nil"/>
                <w:right w:val="nil"/>
                <w:between w:val="nil"/>
              </w:pBdr>
              <w:tabs>
                <w:tab w:val="left" w:pos="713"/>
              </w:tabs>
              <w:spacing w:before="13" w:line="276" w:lineRule="auto"/>
              <w:ind w:right="264"/>
              <w:rPr>
                <w:color w:val="000000"/>
              </w:rPr>
            </w:pPr>
            <w:r>
              <w:rPr>
                <w:color w:val="000000"/>
              </w:rPr>
              <w:t>tranzaktsiyalarni boshqarish sahifasida tranzaksiya qatorini tanlash;</w:t>
            </w:r>
          </w:p>
          <w:p w14:paraId="76A85EB4" w14:textId="77777777" w:rsidR="008176F3" w:rsidRDefault="00000000">
            <w:pPr>
              <w:numPr>
                <w:ilvl w:val="1"/>
                <w:numId w:val="48"/>
              </w:numPr>
              <w:pBdr>
                <w:top w:val="nil"/>
                <w:left w:val="nil"/>
                <w:bottom w:val="nil"/>
                <w:right w:val="nil"/>
                <w:between w:val="nil"/>
              </w:pBdr>
              <w:tabs>
                <w:tab w:val="left" w:pos="713"/>
              </w:tabs>
              <w:spacing w:before="7" w:line="276" w:lineRule="auto"/>
              <w:ind w:right="267"/>
              <w:rPr>
                <w:color w:val="000000"/>
              </w:rPr>
            </w:pPr>
            <w:r>
              <w:rPr>
                <w:color w:val="000000"/>
              </w:rPr>
              <w:t>tranzaksiya summasi maydoniga Xaridor/Foydalanuvchiga qaytarish uchun kerakli pul miqdorini kiritish va “Credit” tugmasini bosish.</w:t>
            </w:r>
          </w:p>
          <w:p w14:paraId="34461DF2" w14:textId="77777777" w:rsidR="008176F3" w:rsidRDefault="00000000">
            <w:pPr>
              <w:numPr>
                <w:ilvl w:val="0"/>
                <w:numId w:val="48"/>
              </w:numPr>
              <w:spacing w:before="1"/>
              <w:ind w:right="93"/>
              <w:jc w:val="both"/>
            </w:pPr>
            <w:r>
              <w:t>“Credit” operatsiyasini amalga oshirishda pul mablag‘lari Yetkazib beruvchining tranzit hisobidan yechib olinadi va Xaridor/Foydalanuvchining karta hisobiga o‘tkaziladi. Bunday operatsiyalar Yetkazib beruvchining xodimlari tomonidan firibgarlikka moyil boʻlishi mumkin va Yetkazib beruvchining mas’ul shaxslari tomonidan qoʻshimcha ravishda nazorat qilinishi kerak. Operator Yetkazib beruvchi xodimlari tomonidan amalga oshirilgan firibgarlik operatsiyalari, shuningdek, Yetkazib beruvchi tomonidan bunday operatsiyalar ustidan tegishli nazoratning yo‘qligi natijasida yuzaga keladigan har qanday noxush oqibatlar uchun javobgar boʻlmaydi.</w:t>
            </w:r>
          </w:p>
          <w:p w14:paraId="00F79ED1" w14:textId="77777777" w:rsidR="008176F3" w:rsidRDefault="008176F3">
            <w:pPr>
              <w:pBdr>
                <w:top w:val="nil"/>
                <w:left w:val="nil"/>
                <w:bottom w:val="nil"/>
                <w:right w:val="nil"/>
                <w:between w:val="nil"/>
              </w:pBdr>
              <w:tabs>
                <w:tab w:val="left" w:pos="713"/>
              </w:tabs>
              <w:spacing w:before="7" w:line="276" w:lineRule="auto"/>
              <w:ind w:right="267"/>
            </w:pPr>
          </w:p>
        </w:tc>
      </w:tr>
      <w:tr w:rsidR="008176F3" w14:paraId="74567738" w14:textId="77777777">
        <w:trPr>
          <w:trHeight w:val="5040"/>
        </w:trPr>
        <w:tc>
          <w:tcPr>
            <w:tcW w:w="4502" w:type="dxa"/>
            <w:tcBorders>
              <w:top w:val="dotted" w:sz="4" w:space="0" w:color="000000"/>
              <w:left w:val="dotted" w:sz="4" w:space="0" w:color="000000"/>
              <w:bottom w:val="single" w:sz="4" w:space="0" w:color="000000"/>
              <w:right w:val="dotted" w:sz="4" w:space="0" w:color="000000"/>
            </w:tcBorders>
          </w:tcPr>
          <w:p w14:paraId="743A1EFF" w14:textId="77777777" w:rsidR="008176F3" w:rsidRDefault="008176F3">
            <w:pPr>
              <w:pBdr>
                <w:top w:val="nil"/>
                <w:left w:val="nil"/>
                <w:bottom w:val="nil"/>
                <w:right w:val="nil"/>
                <w:between w:val="nil"/>
              </w:pBdr>
              <w:tabs>
                <w:tab w:val="left" w:pos="2512"/>
                <w:tab w:val="left" w:pos="2859"/>
                <w:tab w:val="left" w:pos="3183"/>
                <w:tab w:val="left" w:pos="3587"/>
              </w:tabs>
              <w:spacing w:before="1" w:line="276" w:lineRule="auto"/>
              <w:ind w:right="93"/>
              <w:jc w:val="both"/>
              <w:rPr>
                <w:color w:val="000000"/>
              </w:rPr>
            </w:pPr>
          </w:p>
          <w:p w14:paraId="74C41B56" w14:textId="77777777" w:rsidR="008176F3" w:rsidRDefault="00000000">
            <w:pPr>
              <w:pBdr>
                <w:top w:val="nil"/>
                <w:left w:val="nil"/>
                <w:bottom w:val="nil"/>
                <w:right w:val="nil"/>
                <w:between w:val="nil"/>
              </w:pBdr>
              <w:ind w:left="447" w:right="84" w:hanging="425"/>
              <w:jc w:val="both"/>
              <w:rPr>
                <w:color w:val="000000"/>
              </w:rPr>
            </w:pPr>
            <w:r>
              <w:rPr>
                <w:b/>
                <w:bCs/>
                <w:color w:val="000000"/>
              </w:rPr>
              <w:t xml:space="preserve"> 8.</w:t>
            </w:r>
            <w:r>
              <w:rPr>
                <w:color w:val="000000"/>
              </w:rPr>
              <w:t xml:space="preserve">  Для осуществления Оператором услуги по возврату платежей Покупателю/ Пользователю на условиях, как это указано в п.4 настоящего Приложения, Поставщик подписывает с Оператором соглашение и перечисляет Оператору на указанный в данном соглашении счет, определенную Оператором сумму Предварительного возмещения, которая может быть направлена Оператором на возврат денежных средств Покупателю/Пользователю с последующим зачетом между сторонами, либо на иные выплаты, понесенные Оператором по вине Поставщика. Предельный размер Предварительного возмещения, находящегося на счету Оператора определяется в соответствующем Соглашении между сторонами. </w:t>
            </w:r>
          </w:p>
          <w:p w14:paraId="2259B871" w14:textId="77777777" w:rsidR="008176F3" w:rsidRDefault="00000000">
            <w:pPr>
              <w:pBdr>
                <w:top w:val="nil"/>
                <w:left w:val="nil"/>
                <w:bottom w:val="nil"/>
                <w:right w:val="nil"/>
                <w:between w:val="nil"/>
              </w:pBdr>
              <w:ind w:left="447" w:right="84"/>
              <w:jc w:val="both"/>
              <w:rPr>
                <w:color w:val="000000"/>
              </w:rPr>
            </w:pPr>
            <w:r>
              <w:rPr>
                <w:color w:val="000000"/>
              </w:rPr>
              <w:t>В случае отсутствия или нехватки средств Предварителньго возмещения на счету Оператора для осуществления услуги по возврату денежных средств Покупателю/Пользователю, Оператор вправе отказать в предоставлении данной услуги.</w:t>
            </w:r>
          </w:p>
          <w:p w14:paraId="670586D0" w14:textId="77777777" w:rsidR="008176F3" w:rsidRDefault="008176F3">
            <w:pPr>
              <w:pBdr>
                <w:top w:val="nil"/>
                <w:left w:val="nil"/>
                <w:bottom w:val="nil"/>
                <w:right w:val="nil"/>
                <w:between w:val="nil"/>
              </w:pBdr>
              <w:ind w:left="447" w:right="84" w:hanging="425"/>
              <w:jc w:val="both"/>
              <w:rPr>
                <w:color w:val="000000"/>
              </w:rPr>
            </w:pPr>
          </w:p>
          <w:p w14:paraId="5A11C981" w14:textId="77777777" w:rsidR="008176F3" w:rsidRDefault="00000000">
            <w:pPr>
              <w:pBdr>
                <w:top w:val="nil"/>
                <w:left w:val="nil"/>
                <w:bottom w:val="nil"/>
                <w:right w:val="nil"/>
                <w:between w:val="nil"/>
              </w:pBdr>
              <w:ind w:left="447" w:right="84"/>
              <w:jc w:val="both"/>
              <w:rPr>
                <w:color w:val="000000"/>
              </w:rPr>
            </w:pPr>
            <w:r>
              <w:rPr>
                <w:color w:val="000000"/>
              </w:rPr>
              <w:t xml:space="preserve">Стороны подтверждают, что проценты на сумму Предварительного возмещения Оператором не уплачиваются. </w:t>
            </w:r>
          </w:p>
          <w:p w14:paraId="776C41F0" w14:textId="77777777" w:rsidR="008176F3" w:rsidRDefault="008176F3">
            <w:pPr>
              <w:pBdr>
                <w:top w:val="nil"/>
                <w:left w:val="nil"/>
                <w:bottom w:val="nil"/>
                <w:right w:val="nil"/>
                <w:between w:val="nil"/>
              </w:pBdr>
              <w:ind w:left="447" w:right="84"/>
              <w:jc w:val="both"/>
              <w:rPr>
                <w:b/>
                <w:bCs/>
                <w:color w:val="000000"/>
              </w:rPr>
            </w:pPr>
          </w:p>
          <w:p w14:paraId="0F2A797E" w14:textId="77777777" w:rsidR="008176F3" w:rsidRDefault="00000000">
            <w:pPr>
              <w:pBdr>
                <w:top w:val="nil"/>
                <w:left w:val="nil"/>
                <w:bottom w:val="nil"/>
                <w:right w:val="nil"/>
                <w:between w:val="nil"/>
              </w:pBdr>
              <w:ind w:left="447" w:right="84"/>
              <w:jc w:val="both"/>
              <w:rPr>
                <w:color w:val="000000"/>
              </w:rPr>
            </w:pPr>
            <w:r>
              <w:rPr>
                <w:b/>
                <w:bCs/>
                <w:color w:val="000000"/>
              </w:rPr>
              <w:t>Предварительное возмещение</w:t>
            </w:r>
            <w:r>
              <w:rPr>
                <w:color w:val="000000"/>
              </w:rPr>
              <w:t xml:space="preserve"> – сумма, перечисляемая Поставщиком на счет Оператора, которая может быть использована Оператором в целях возврата платежей Покупателю/ Пользователю в случае полной или частичной отмены сделки (возврата товара), а также на возмещение иных расходов, которые понес Оператор по вине Поставщика.</w:t>
            </w:r>
          </w:p>
          <w:p w14:paraId="6B83A06D" w14:textId="77777777" w:rsidR="008176F3" w:rsidRDefault="00000000">
            <w:pPr>
              <w:pBdr>
                <w:top w:val="nil"/>
                <w:left w:val="nil"/>
                <w:bottom w:val="nil"/>
                <w:right w:val="nil"/>
                <w:between w:val="nil"/>
              </w:pBdr>
              <w:ind w:left="447" w:right="84"/>
              <w:jc w:val="both"/>
              <w:rPr>
                <w:color w:val="000000"/>
              </w:rPr>
            </w:pPr>
            <w:r>
              <w:rPr>
                <w:color w:val="000000"/>
              </w:rPr>
              <w:t xml:space="preserve">Сумма Предварительного возмещения, оставшаяся на счету Оператора и не использованная по вышеуказанному назначению к моменту прекращения или расторжения сторонами настоящего Договора или соответствующего Соглашения сторон, подлежит возврату на счет Поставщика в сроки, согласованные сторонами, при отсутствии задолженности Поставщика перед </w:t>
            </w:r>
            <w:r>
              <w:rPr>
                <w:color w:val="000000"/>
              </w:rPr>
              <w:lastRenderedPageBreak/>
              <w:t>Оператором.</w:t>
            </w:r>
          </w:p>
          <w:p w14:paraId="33AE64A4" w14:textId="77777777" w:rsidR="008176F3" w:rsidRDefault="008176F3">
            <w:pPr>
              <w:pBdr>
                <w:top w:val="nil"/>
                <w:left w:val="nil"/>
                <w:bottom w:val="nil"/>
                <w:right w:val="nil"/>
                <w:between w:val="nil"/>
              </w:pBdr>
              <w:tabs>
                <w:tab w:val="left" w:pos="2512"/>
                <w:tab w:val="left" w:pos="2859"/>
                <w:tab w:val="left" w:pos="3183"/>
                <w:tab w:val="left" w:pos="3587"/>
              </w:tabs>
              <w:spacing w:before="1" w:line="276" w:lineRule="auto"/>
              <w:ind w:left="472" w:right="93" w:hanging="360"/>
              <w:jc w:val="both"/>
              <w:rPr>
                <w:color w:val="000000"/>
              </w:rPr>
            </w:pPr>
          </w:p>
        </w:tc>
        <w:tc>
          <w:tcPr>
            <w:tcW w:w="4392" w:type="dxa"/>
            <w:tcBorders>
              <w:top w:val="dotted" w:sz="4" w:space="0" w:color="000000"/>
              <w:left w:val="dotted" w:sz="4" w:space="0" w:color="000000"/>
              <w:bottom w:val="single" w:sz="4" w:space="0" w:color="000000"/>
              <w:right w:val="dotted" w:sz="4" w:space="0" w:color="000000"/>
            </w:tcBorders>
          </w:tcPr>
          <w:p w14:paraId="4457C8E9" w14:textId="77777777" w:rsidR="008176F3" w:rsidRDefault="008176F3">
            <w:pPr>
              <w:pBdr>
                <w:top w:val="nil"/>
                <w:left w:val="nil"/>
                <w:bottom w:val="nil"/>
                <w:right w:val="nil"/>
                <w:between w:val="nil"/>
              </w:pBdr>
              <w:spacing w:before="1"/>
              <w:ind w:right="93"/>
              <w:jc w:val="both"/>
              <w:rPr>
                <w:color w:val="000000"/>
              </w:rPr>
            </w:pPr>
          </w:p>
          <w:p w14:paraId="76C36A9B" w14:textId="77777777" w:rsidR="008176F3" w:rsidRDefault="00000000">
            <w:pPr>
              <w:numPr>
                <w:ilvl w:val="0"/>
                <w:numId w:val="48"/>
              </w:numPr>
              <w:pBdr>
                <w:top w:val="nil"/>
                <w:left w:val="nil"/>
                <w:bottom w:val="nil"/>
                <w:right w:val="nil"/>
                <w:between w:val="nil"/>
              </w:pBdr>
              <w:spacing w:before="1"/>
              <w:ind w:right="93"/>
              <w:jc w:val="both"/>
              <w:rPr>
                <w:color w:val="000000"/>
              </w:rPr>
            </w:pPr>
            <w:r>
              <w:rPr>
                <w:color w:val="000000"/>
              </w:rPr>
              <w:t>Operator tomonidan ushbu ilovaning 4-bandida ko‘rsatilgan shartlarda Xaridor/Foydalanuvchiga to‘lovlarni qaytarish bo‘yicha xizmatlarni amalga oshirish uchun Yetkazib beruvchi Operator bilan kelishuvni imzolaydi va Operatorga ushbu kelishuvda ko‘rsatilgan hisobvarag’iga Operator tomonidan belgilangan Oldindan qoplash summasini o‘tkazadi, bu Operator tomonidan Xaridor/Foydalanuvchiga keyinchalik hisobga olish sharti bilan pul mablag‘larini qaytarish yoki Operator tomonidan Yetkazib beruvchining aybi bilan amalga oshirilgan boshqa to‘lovlar uchun yuborilishi mumkin. Operatorning hisobvarag‘ida mavjud bo‘lgan Oldindan qoplash summasining maksimal miqdori tomonlar o‘rtasidagi tegishli kelishuvda belgilanadi.</w:t>
            </w:r>
          </w:p>
          <w:p w14:paraId="41DDC5F4" w14:textId="77777777" w:rsidR="008176F3" w:rsidRDefault="00000000">
            <w:pPr>
              <w:pBdr>
                <w:top w:val="nil"/>
                <w:left w:val="nil"/>
                <w:bottom w:val="nil"/>
                <w:right w:val="nil"/>
                <w:between w:val="nil"/>
              </w:pBdr>
              <w:spacing w:before="1"/>
              <w:ind w:left="473" w:right="93"/>
              <w:jc w:val="both"/>
              <w:rPr>
                <w:color w:val="000000"/>
              </w:rPr>
            </w:pPr>
            <w:r>
              <w:rPr>
                <w:color w:val="000000"/>
              </w:rPr>
              <w:t>Xaridor/Foydalanuvchiga pul mablag‘larini qaytarish xizmatini ko‘rsatish uchun Operator hisobvarag‘ida Oldindan qoplash mablag‘lari mavjud bo‘lmagan yoki yetarli bo‘lmagan taqdirda, Operator ushbu xizmatni ko‘rsatishni rad etishga haqli.</w:t>
            </w:r>
          </w:p>
          <w:p w14:paraId="73FFEF0A" w14:textId="77777777" w:rsidR="008176F3" w:rsidRDefault="008176F3">
            <w:pPr>
              <w:pBdr>
                <w:top w:val="nil"/>
                <w:left w:val="nil"/>
                <w:bottom w:val="nil"/>
                <w:right w:val="nil"/>
                <w:between w:val="nil"/>
              </w:pBdr>
              <w:spacing w:before="1"/>
              <w:ind w:left="473" w:right="93"/>
              <w:jc w:val="both"/>
              <w:rPr>
                <w:color w:val="000000"/>
              </w:rPr>
            </w:pPr>
          </w:p>
          <w:p w14:paraId="3C8244D3" w14:textId="77777777" w:rsidR="008176F3" w:rsidRDefault="00000000">
            <w:pPr>
              <w:pBdr>
                <w:top w:val="nil"/>
                <w:left w:val="nil"/>
                <w:bottom w:val="nil"/>
                <w:right w:val="nil"/>
                <w:between w:val="nil"/>
              </w:pBdr>
              <w:spacing w:before="1"/>
              <w:ind w:left="473" w:right="93"/>
              <w:jc w:val="both"/>
              <w:rPr>
                <w:color w:val="000000"/>
              </w:rPr>
            </w:pPr>
            <w:r>
              <w:rPr>
                <w:color w:val="000000"/>
              </w:rPr>
              <w:t>Tomonlar Operator tomonidan Oldindan qoplash summasiga foizlar to‘lanmasligini tasdiqlaydilar.</w:t>
            </w:r>
          </w:p>
          <w:p w14:paraId="6C972598" w14:textId="77777777" w:rsidR="008176F3" w:rsidRDefault="008176F3">
            <w:pPr>
              <w:pBdr>
                <w:top w:val="nil"/>
                <w:left w:val="nil"/>
                <w:bottom w:val="nil"/>
                <w:right w:val="nil"/>
                <w:between w:val="nil"/>
              </w:pBdr>
              <w:spacing w:before="1"/>
              <w:ind w:left="473" w:right="93"/>
              <w:jc w:val="both"/>
              <w:rPr>
                <w:color w:val="000000"/>
              </w:rPr>
            </w:pPr>
          </w:p>
          <w:p w14:paraId="7D8A3B57" w14:textId="77777777" w:rsidR="008176F3" w:rsidRDefault="00000000">
            <w:pPr>
              <w:pBdr>
                <w:top w:val="nil"/>
                <w:left w:val="nil"/>
                <w:bottom w:val="nil"/>
                <w:right w:val="nil"/>
                <w:between w:val="nil"/>
              </w:pBdr>
              <w:spacing w:before="1"/>
              <w:ind w:left="473" w:right="93"/>
              <w:jc w:val="both"/>
              <w:rPr>
                <w:color w:val="000000"/>
              </w:rPr>
            </w:pPr>
            <w:r>
              <w:rPr>
                <w:b/>
                <w:bCs/>
                <w:color w:val="000000"/>
              </w:rPr>
              <w:t>Oldindan qoplash</w:t>
            </w:r>
            <w:r>
              <w:rPr>
                <w:color w:val="000000"/>
              </w:rPr>
              <w:t xml:space="preserve"> - Yetkazib beruvchi tomonidan Operatorning hisobvarag’iga o‘tkaziladigan summa bo‘lib, bu bitim to‘liq yoki qisman bekor qilingan (tovar qaytarilgan) taqdirda Operator tomonidan Xaridor/Foydalanuvchiga to‘lovlarni qaytarish, shuningdek Yetkazib beruvchining aybi bilan Operator amalga oshirgan boshqa xarajatlarni qoplash uchun ishlatilishi mumkin. </w:t>
            </w:r>
          </w:p>
          <w:p w14:paraId="3B137403" w14:textId="77777777" w:rsidR="008176F3" w:rsidRDefault="00000000">
            <w:pPr>
              <w:pBdr>
                <w:top w:val="nil"/>
                <w:left w:val="nil"/>
                <w:bottom w:val="nil"/>
                <w:right w:val="nil"/>
                <w:between w:val="nil"/>
              </w:pBdr>
              <w:spacing w:before="1"/>
              <w:ind w:left="473" w:right="93"/>
              <w:jc w:val="both"/>
              <w:rPr>
                <w:color w:val="000000"/>
              </w:rPr>
            </w:pPr>
            <w:r>
              <w:rPr>
                <w:color w:val="000000"/>
              </w:rPr>
              <w:t>Operatorning hisobvarag‘ida qolgan va tomonlar ushbu Shartnomani yoki tomonlarning tegishli Kelishuvlarini to‘xtatish yoki bekor qilish paytida yuqorida ko‘rsatilgan maqsadga ko’ra foydalanilmagan Oldindan qoplash summasi, agar Operator oldida Yetkazib beruvchining qarzi bo‘lmasa, tomonlar o‘rtasida kelishilgan muddatlarda Yetkazib beruvchining hisobvarag‘iga qaytarilishi kerak.</w:t>
            </w:r>
          </w:p>
        </w:tc>
      </w:tr>
    </w:tbl>
    <w:p w14:paraId="3428A145" w14:textId="77777777" w:rsidR="008176F3" w:rsidRDefault="008176F3">
      <w:pPr>
        <w:jc w:val="both"/>
        <w:sectPr w:rsidR="008176F3">
          <w:type w:val="continuous"/>
          <w:pgSz w:w="11910" w:h="16840"/>
          <w:pgMar w:top="1100" w:right="1060" w:bottom="2213" w:left="1600" w:header="0" w:footer="963" w:gutter="0"/>
          <w:cols w:space="720"/>
        </w:sectPr>
      </w:pPr>
    </w:p>
    <w:p w14:paraId="15BFACB6" w14:textId="77777777" w:rsidR="008176F3" w:rsidRDefault="008176F3">
      <w:pPr>
        <w:pBdr>
          <w:top w:val="nil"/>
          <w:left w:val="nil"/>
          <w:bottom w:val="nil"/>
          <w:right w:val="nil"/>
          <w:between w:val="nil"/>
        </w:pBdr>
        <w:spacing w:line="276" w:lineRule="auto"/>
      </w:pPr>
    </w:p>
    <w:p w14:paraId="75517105" w14:textId="77777777" w:rsidR="008176F3" w:rsidRDefault="008176F3">
      <w:pPr>
        <w:pBdr>
          <w:top w:val="nil"/>
          <w:left w:val="nil"/>
          <w:bottom w:val="nil"/>
          <w:right w:val="nil"/>
          <w:between w:val="nil"/>
        </w:pBdr>
        <w:spacing w:line="276" w:lineRule="auto"/>
      </w:pPr>
    </w:p>
    <w:p w14:paraId="5069C1C7" w14:textId="77777777" w:rsidR="008176F3" w:rsidRDefault="008176F3">
      <w:pPr>
        <w:pBdr>
          <w:top w:val="nil"/>
          <w:left w:val="nil"/>
          <w:bottom w:val="nil"/>
          <w:right w:val="nil"/>
          <w:between w:val="nil"/>
        </w:pBdr>
        <w:spacing w:line="276" w:lineRule="auto"/>
      </w:pPr>
    </w:p>
    <w:p w14:paraId="043BDDF7" w14:textId="77777777" w:rsidR="008176F3" w:rsidRDefault="008176F3">
      <w:pPr>
        <w:pBdr>
          <w:top w:val="nil"/>
          <w:left w:val="nil"/>
          <w:bottom w:val="nil"/>
          <w:right w:val="nil"/>
          <w:between w:val="nil"/>
        </w:pBdr>
        <w:spacing w:line="276" w:lineRule="auto"/>
      </w:pPr>
    </w:p>
    <w:p w14:paraId="07BF0B13" w14:textId="77777777" w:rsidR="008176F3" w:rsidRDefault="008176F3">
      <w:pPr>
        <w:pBdr>
          <w:top w:val="nil"/>
          <w:left w:val="nil"/>
          <w:bottom w:val="nil"/>
          <w:right w:val="nil"/>
          <w:between w:val="nil"/>
        </w:pBdr>
        <w:spacing w:line="276" w:lineRule="auto"/>
      </w:pPr>
    </w:p>
    <w:p w14:paraId="4718902C" w14:textId="77777777" w:rsidR="008176F3" w:rsidRDefault="008176F3">
      <w:pPr>
        <w:pBdr>
          <w:top w:val="nil"/>
          <w:left w:val="nil"/>
          <w:bottom w:val="nil"/>
          <w:right w:val="nil"/>
          <w:between w:val="nil"/>
        </w:pBdr>
        <w:spacing w:line="276" w:lineRule="auto"/>
      </w:pPr>
    </w:p>
    <w:p w14:paraId="145FD1A3" w14:textId="77777777" w:rsidR="008176F3" w:rsidRDefault="008176F3">
      <w:pPr>
        <w:pBdr>
          <w:top w:val="nil"/>
          <w:left w:val="nil"/>
          <w:bottom w:val="nil"/>
          <w:right w:val="nil"/>
          <w:between w:val="nil"/>
        </w:pBdr>
        <w:spacing w:line="276" w:lineRule="auto"/>
      </w:pPr>
    </w:p>
    <w:p w14:paraId="3AFA1209" w14:textId="77777777" w:rsidR="008176F3" w:rsidRDefault="008176F3">
      <w:pPr>
        <w:pBdr>
          <w:top w:val="nil"/>
          <w:left w:val="nil"/>
          <w:bottom w:val="nil"/>
          <w:right w:val="nil"/>
          <w:between w:val="nil"/>
        </w:pBdr>
        <w:spacing w:line="276" w:lineRule="auto"/>
      </w:pPr>
    </w:p>
    <w:p w14:paraId="2692C979" w14:textId="77777777" w:rsidR="008176F3" w:rsidRDefault="008176F3">
      <w:pPr>
        <w:pBdr>
          <w:top w:val="nil"/>
          <w:left w:val="nil"/>
          <w:bottom w:val="nil"/>
          <w:right w:val="nil"/>
          <w:between w:val="nil"/>
        </w:pBdr>
        <w:spacing w:line="276" w:lineRule="auto"/>
      </w:pPr>
    </w:p>
    <w:p w14:paraId="6847F781" w14:textId="77777777" w:rsidR="008176F3" w:rsidRDefault="008176F3">
      <w:pPr>
        <w:pBdr>
          <w:top w:val="nil"/>
          <w:left w:val="nil"/>
          <w:bottom w:val="nil"/>
          <w:right w:val="nil"/>
          <w:between w:val="nil"/>
        </w:pBdr>
        <w:spacing w:line="276" w:lineRule="auto"/>
      </w:pPr>
    </w:p>
    <w:p w14:paraId="2BEEF3D2" w14:textId="77777777" w:rsidR="008176F3" w:rsidRDefault="008176F3">
      <w:pPr>
        <w:pBdr>
          <w:top w:val="nil"/>
          <w:left w:val="nil"/>
          <w:bottom w:val="nil"/>
          <w:right w:val="nil"/>
          <w:between w:val="nil"/>
        </w:pBdr>
        <w:spacing w:line="276" w:lineRule="auto"/>
      </w:pPr>
    </w:p>
    <w:p w14:paraId="090C7E9B" w14:textId="77777777" w:rsidR="008176F3" w:rsidRDefault="008176F3">
      <w:pPr>
        <w:pBdr>
          <w:top w:val="nil"/>
          <w:left w:val="nil"/>
          <w:bottom w:val="nil"/>
          <w:right w:val="nil"/>
          <w:between w:val="nil"/>
        </w:pBdr>
        <w:spacing w:line="276" w:lineRule="auto"/>
      </w:pPr>
    </w:p>
    <w:p w14:paraId="3F61C671" w14:textId="77777777" w:rsidR="008176F3" w:rsidRDefault="008176F3">
      <w:pPr>
        <w:pBdr>
          <w:top w:val="nil"/>
          <w:left w:val="nil"/>
          <w:bottom w:val="nil"/>
          <w:right w:val="nil"/>
          <w:between w:val="nil"/>
        </w:pBdr>
        <w:spacing w:line="276" w:lineRule="auto"/>
      </w:pPr>
    </w:p>
    <w:p w14:paraId="2506B77E" w14:textId="77777777" w:rsidR="008176F3" w:rsidRDefault="008176F3">
      <w:pPr>
        <w:pBdr>
          <w:top w:val="nil"/>
          <w:left w:val="nil"/>
          <w:bottom w:val="nil"/>
          <w:right w:val="nil"/>
          <w:between w:val="nil"/>
        </w:pBdr>
        <w:spacing w:line="276" w:lineRule="auto"/>
      </w:pPr>
    </w:p>
    <w:p w14:paraId="0DBA1978" w14:textId="77777777" w:rsidR="008176F3" w:rsidRDefault="008176F3">
      <w:pPr>
        <w:pBdr>
          <w:top w:val="nil"/>
          <w:left w:val="nil"/>
          <w:bottom w:val="nil"/>
          <w:right w:val="nil"/>
          <w:between w:val="nil"/>
        </w:pBdr>
        <w:spacing w:line="276" w:lineRule="auto"/>
      </w:pPr>
    </w:p>
    <w:p w14:paraId="376FC904" w14:textId="77777777" w:rsidR="008176F3" w:rsidRDefault="008176F3">
      <w:pPr>
        <w:pBdr>
          <w:top w:val="nil"/>
          <w:left w:val="nil"/>
          <w:bottom w:val="nil"/>
          <w:right w:val="nil"/>
          <w:between w:val="nil"/>
        </w:pBdr>
        <w:spacing w:line="276" w:lineRule="auto"/>
      </w:pPr>
    </w:p>
    <w:p w14:paraId="567F6FAD" w14:textId="77777777" w:rsidR="008176F3" w:rsidRDefault="008176F3">
      <w:pPr>
        <w:pBdr>
          <w:top w:val="nil"/>
          <w:left w:val="nil"/>
          <w:bottom w:val="nil"/>
          <w:right w:val="nil"/>
          <w:between w:val="nil"/>
        </w:pBdr>
        <w:spacing w:line="276" w:lineRule="auto"/>
      </w:pPr>
    </w:p>
    <w:p w14:paraId="71EC15CA" w14:textId="77777777" w:rsidR="008176F3" w:rsidRDefault="008176F3">
      <w:pPr>
        <w:pBdr>
          <w:top w:val="nil"/>
          <w:left w:val="nil"/>
          <w:bottom w:val="nil"/>
          <w:right w:val="nil"/>
          <w:between w:val="nil"/>
        </w:pBdr>
        <w:spacing w:line="276" w:lineRule="auto"/>
      </w:pPr>
    </w:p>
    <w:p w14:paraId="090CCD57" w14:textId="77777777" w:rsidR="008176F3" w:rsidRDefault="008176F3">
      <w:pPr>
        <w:pBdr>
          <w:top w:val="nil"/>
          <w:left w:val="nil"/>
          <w:bottom w:val="nil"/>
          <w:right w:val="nil"/>
          <w:between w:val="nil"/>
        </w:pBdr>
        <w:spacing w:line="276" w:lineRule="auto"/>
      </w:pPr>
    </w:p>
    <w:p w14:paraId="4B2E25E5" w14:textId="77777777" w:rsidR="008176F3" w:rsidRDefault="008176F3">
      <w:pPr>
        <w:pBdr>
          <w:top w:val="nil"/>
          <w:left w:val="nil"/>
          <w:bottom w:val="nil"/>
          <w:right w:val="nil"/>
          <w:between w:val="nil"/>
        </w:pBdr>
        <w:spacing w:line="276" w:lineRule="auto"/>
      </w:pPr>
    </w:p>
    <w:p w14:paraId="4470B13C" w14:textId="77777777" w:rsidR="008176F3" w:rsidRDefault="008176F3">
      <w:pPr>
        <w:pBdr>
          <w:top w:val="nil"/>
          <w:left w:val="nil"/>
          <w:bottom w:val="nil"/>
          <w:right w:val="nil"/>
          <w:between w:val="nil"/>
        </w:pBdr>
        <w:spacing w:line="276" w:lineRule="auto"/>
      </w:pPr>
    </w:p>
    <w:p w14:paraId="324C2BFB" w14:textId="77777777" w:rsidR="008176F3" w:rsidRDefault="008176F3">
      <w:pPr>
        <w:pBdr>
          <w:top w:val="nil"/>
          <w:left w:val="nil"/>
          <w:bottom w:val="nil"/>
          <w:right w:val="nil"/>
          <w:between w:val="nil"/>
        </w:pBdr>
        <w:spacing w:line="276" w:lineRule="auto"/>
      </w:pPr>
    </w:p>
    <w:p w14:paraId="2F400637" w14:textId="77777777" w:rsidR="008176F3" w:rsidRDefault="008176F3">
      <w:pPr>
        <w:pBdr>
          <w:top w:val="nil"/>
          <w:left w:val="nil"/>
          <w:bottom w:val="nil"/>
          <w:right w:val="nil"/>
          <w:between w:val="nil"/>
        </w:pBdr>
        <w:spacing w:line="276" w:lineRule="auto"/>
      </w:pPr>
    </w:p>
    <w:p w14:paraId="463B3124" w14:textId="77777777" w:rsidR="008176F3" w:rsidRDefault="008176F3">
      <w:pPr>
        <w:pBdr>
          <w:top w:val="nil"/>
          <w:left w:val="nil"/>
          <w:bottom w:val="nil"/>
          <w:right w:val="nil"/>
          <w:between w:val="nil"/>
        </w:pBdr>
        <w:spacing w:line="276" w:lineRule="auto"/>
      </w:pPr>
    </w:p>
    <w:p w14:paraId="67D8FEA7" w14:textId="77777777" w:rsidR="008176F3" w:rsidRDefault="008176F3">
      <w:pPr>
        <w:pBdr>
          <w:top w:val="nil"/>
          <w:left w:val="nil"/>
          <w:bottom w:val="nil"/>
          <w:right w:val="nil"/>
          <w:between w:val="nil"/>
        </w:pBdr>
        <w:spacing w:line="276" w:lineRule="auto"/>
      </w:pPr>
    </w:p>
    <w:p w14:paraId="0AAE3EF0" w14:textId="77777777" w:rsidR="008176F3" w:rsidRDefault="008176F3">
      <w:pPr>
        <w:pBdr>
          <w:top w:val="nil"/>
          <w:left w:val="nil"/>
          <w:bottom w:val="nil"/>
          <w:right w:val="nil"/>
          <w:between w:val="nil"/>
        </w:pBdr>
        <w:spacing w:line="276" w:lineRule="auto"/>
      </w:pPr>
    </w:p>
    <w:p w14:paraId="59B130BD" w14:textId="77777777" w:rsidR="008176F3" w:rsidRDefault="008176F3">
      <w:pPr>
        <w:pBdr>
          <w:top w:val="nil"/>
          <w:left w:val="nil"/>
          <w:bottom w:val="nil"/>
          <w:right w:val="nil"/>
          <w:between w:val="nil"/>
        </w:pBdr>
        <w:spacing w:line="276" w:lineRule="auto"/>
      </w:pPr>
    </w:p>
    <w:p w14:paraId="7DA79B4C" w14:textId="77777777" w:rsidR="008176F3" w:rsidRDefault="008176F3">
      <w:pPr>
        <w:pBdr>
          <w:top w:val="nil"/>
          <w:left w:val="nil"/>
          <w:bottom w:val="nil"/>
          <w:right w:val="nil"/>
          <w:between w:val="nil"/>
        </w:pBdr>
        <w:spacing w:line="276" w:lineRule="auto"/>
      </w:pPr>
    </w:p>
    <w:p w14:paraId="21FDAE3E" w14:textId="77777777" w:rsidR="008176F3" w:rsidRDefault="008176F3">
      <w:pPr>
        <w:pBdr>
          <w:top w:val="nil"/>
          <w:left w:val="nil"/>
          <w:bottom w:val="nil"/>
          <w:right w:val="nil"/>
          <w:between w:val="nil"/>
        </w:pBdr>
        <w:spacing w:line="276" w:lineRule="auto"/>
      </w:pPr>
    </w:p>
    <w:p w14:paraId="1C124F47" w14:textId="77777777" w:rsidR="008176F3" w:rsidRDefault="008176F3">
      <w:pPr>
        <w:pBdr>
          <w:top w:val="nil"/>
          <w:left w:val="nil"/>
          <w:bottom w:val="nil"/>
          <w:right w:val="nil"/>
          <w:between w:val="nil"/>
        </w:pBdr>
        <w:spacing w:line="276" w:lineRule="auto"/>
      </w:pPr>
    </w:p>
    <w:p w14:paraId="0578069A" w14:textId="77777777" w:rsidR="008176F3" w:rsidRDefault="008176F3">
      <w:pPr>
        <w:pBdr>
          <w:top w:val="nil"/>
          <w:left w:val="nil"/>
          <w:bottom w:val="nil"/>
          <w:right w:val="nil"/>
          <w:between w:val="nil"/>
        </w:pBdr>
        <w:spacing w:line="276" w:lineRule="auto"/>
      </w:pPr>
    </w:p>
    <w:p w14:paraId="68A1F113" w14:textId="77777777" w:rsidR="008176F3" w:rsidRDefault="008176F3">
      <w:pPr>
        <w:pBdr>
          <w:top w:val="nil"/>
          <w:left w:val="nil"/>
          <w:bottom w:val="nil"/>
          <w:right w:val="nil"/>
          <w:between w:val="nil"/>
        </w:pBdr>
        <w:spacing w:line="276" w:lineRule="auto"/>
      </w:pPr>
    </w:p>
    <w:p w14:paraId="27AA4969" w14:textId="77777777" w:rsidR="008176F3" w:rsidRDefault="008176F3">
      <w:pPr>
        <w:pBdr>
          <w:top w:val="nil"/>
          <w:left w:val="nil"/>
          <w:bottom w:val="nil"/>
          <w:right w:val="nil"/>
          <w:between w:val="nil"/>
        </w:pBdr>
        <w:spacing w:line="276" w:lineRule="auto"/>
      </w:pPr>
    </w:p>
    <w:p w14:paraId="4ACEFD03" w14:textId="77777777" w:rsidR="008176F3" w:rsidRDefault="008176F3">
      <w:pPr>
        <w:pBdr>
          <w:top w:val="nil"/>
          <w:left w:val="nil"/>
          <w:bottom w:val="nil"/>
          <w:right w:val="nil"/>
          <w:between w:val="nil"/>
        </w:pBdr>
        <w:spacing w:line="276" w:lineRule="auto"/>
      </w:pPr>
    </w:p>
    <w:p w14:paraId="01CD3AF4" w14:textId="77777777" w:rsidR="008176F3" w:rsidRDefault="008176F3">
      <w:pPr>
        <w:pBdr>
          <w:top w:val="nil"/>
          <w:left w:val="nil"/>
          <w:bottom w:val="nil"/>
          <w:right w:val="nil"/>
          <w:between w:val="nil"/>
        </w:pBdr>
        <w:spacing w:line="276" w:lineRule="auto"/>
      </w:pPr>
    </w:p>
    <w:p w14:paraId="395B5478" w14:textId="77777777" w:rsidR="008176F3" w:rsidRDefault="008176F3">
      <w:pPr>
        <w:pBdr>
          <w:top w:val="nil"/>
          <w:left w:val="nil"/>
          <w:bottom w:val="nil"/>
          <w:right w:val="nil"/>
          <w:between w:val="nil"/>
        </w:pBdr>
        <w:spacing w:line="276" w:lineRule="auto"/>
      </w:pPr>
    </w:p>
    <w:p w14:paraId="7FC4516A" w14:textId="77777777" w:rsidR="008176F3" w:rsidRDefault="008176F3">
      <w:pPr>
        <w:pBdr>
          <w:top w:val="nil"/>
          <w:left w:val="nil"/>
          <w:bottom w:val="nil"/>
          <w:right w:val="nil"/>
          <w:between w:val="nil"/>
        </w:pBdr>
        <w:spacing w:line="276" w:lineRule="auto"/>
      </w:pPr>
    </w:p>
    <w:p w14:paraId="29744DD7" w14:textId="77777777" w:rsidR="008176F3" w:rsidRDefault="008176F3">
      <w:pPr>
        <w:pBdr>
          <w:top w:val="nil"/>
          <w:left w:val="nil"/>
          <w:bottom w:val="nil"/>
          <w:right w:val="nil"/>
          <w:between w:val="nil"/>
        </w:pBdr>
        <w:spacing w:line="276" w:lineRule="auto"/>
      </w:pPr>
    </w:p>
    <w:p w14:paraId="6DDAEE2B" w14:textId="77777777" w:rsidR="008176F3" w:rsidRDefault="008176F3">
      <w:pPr>
        <w:pBdr>
          <w:top w:val="nil"/>
          <w:left w:val="nil"/>
          <w:bottom w:val="nil"/>
          <w:right w:val="nil"/>
          <w:between w:val="nil"/>
        </w:pBdr>
        <w:spacing w:line="276" w:lineRule="auto"/>
      </w:pPr>
    </w:p>
    <w:p w14:paraId="02EFE940" w14:textId="77777777" w:rsidR="008176F3" w:rsidRDefault="008176F3">
      <w:pPr>
        <w:pBdr>
          <w:top w:val="nil"/>
          <w:left w:val="nil"/>
          <w:bottom w:val="nil"/>
          <w:right w:val="nil"/>
          <w:between w:val="nil"/>
        </w:pBdr>
        <w:spacing w:line="276" w:lineRule="auto"/>
      </w:pPr>
    </w:p>
    <w:tbl>
      <w:tblPr>
        <w:tblStyle w:val="aff9"/>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4392"/>
      </w:tblGrid>
      <w:tr w:rsidR="008176F3" w14:paraId="1E1612DA" w14:textId="77777777">
        <w:trPr>
          <w:trHeight w:val="1255"/>
        </w:trPr>
        <w:tc>
          <w:tcPr>
            <w:tcW w:w="4502" w:type="dxa"/>
            <w:tcBorders>
              <w:left w:val="dotted" w:sz="4" w:space="0" w:color="000000"/>
              <w:right w:val="dotted" w:sz="4" w:space="0" w:color="000000"/>
            </w:tcBorders>
          </w:tcPr>
          <w:p w14:paraId="48D3F904" w14:textId="77777777" w:rsidR="008176F3" w:rsidRDefault="00000000">
            <w:pPr>
              <w:pBdr>
                <w:top w:val="nil"/>
                <w:left w:val="nil"/>
                <w:bottom w:val="nil"/>
                <w:right w:val="nil"/>
                <w:between w:val="nil"/>
              </w:pBdr>
              <w:spacing w:before="3"/>
              <w:ind w:right="95"/>
              <w:jc w:val="right"/>
              <w:rPr>
                <w:b/>
                <w:bCs/>
                <w:color w:val="000000"/>
              </w:rPr>
            </w:pPr>
            <w:r>
              <w:rPr>
                <w:b/>
                <w:bCs/>
                <w:color w:val="000000"/>
              </w:rPr>
              <w:t>Приложение №2</w:t>
            </w:r>
          </w:p>
          <w:p w14:paraId="0704F436" w14:textId="77777777" w:rsidR="008176F3" w:rsidRDefault="00000000">
            <w:pPr>
              <w:pBdr>
                <w:top w:val="nil"/>
                <w:left w:val="nil"/>
                <w:bottom w:val="nil"/>
                <w:right w:val="nil"/>
                <w:between w:val="nil"/>
              </w:pBdr>
              <w:spacing w:before="1" w:line="251" w:lineRule="auto"/>
              <w:ind w:right="95"/>
              <w:jc w:val="right"/>
              <w:rPr>
                <w:color w:val="000000"/>
              </w:rPr>
            </w:pPr>
            <w:r>
              <w:rPr>
                <w:color w:val="000000"/>
              </w:rPr>
              <w:t>к Типовому договору на оказание услуг по</w:t>
            </w:r>
          </w:p>
          <w:p w14:paraId="6419795B" w14:textId="77777777" w:rsidR="008176F3" w:rsidRDefault="00000000">
            <w:pPr>
              <w:pBdr>
                <w:top w:val="nil"/>
                <w:left w:val="nil"/>
                <w:bottom w:val="nil"/>
                <w:right w:val="nil"/>
                <w:between w:val="nil"/>
              </w:pBdr>
              <w:ind w:left="1397" w:right="94" w:firstLine="350"/>
              <w:jc w:val="right"/>
              <w:rPr>
                <w:color w:val="000000"/>
              </w:rPr>
            </w:pPr>
            <w:r>
              <w:rPr>
                <w:color w:val="000000"/>
              </w:rPr>
              <w:t>обработке данных платежей посредством Сервиса GlobalPay</w:t>
            </w:r>
          </w:p>
        </w:tc>
        <w:tc>
          <w:tcPr>
            <w:tcW w:w="4392" w:type="dxa"/>
            <w:tcBorders>
              <w:top w:val="dotted" w:sz="4" w:space="0" w:color="000000"/>
              <w:left w:val="dotted" w:sz="4" w:space="0" w:color="000000"/>
              <w:right w:val="dotted" w:sz="4" w:space="0" w:color="000000"/>
            </w:tcBorders>
          </w:tcPr>
          <w:p w14:paraId="40518BAC" w14:textId="77777777" w:rsidR="008176F3" w:rsidRDefault="00000000">
            <w:pPr>
              <w:pBdr>
                <w:top w:val="nil"/>
                <w:left w:val="nil"/>
                <w:bottom w:val="nil"/>
                <w:right w:val="nil"/>
                <w:between w:val="nil"/>
              </w:pBdr>
              <w:spacing w:before="3"/>
              <w:ind w:left="698" w:right="93" w:firstLine="833"/>
              <w:jc w:val="right"/>
              <w:rPr>
                <w:color w:val="000000"/>
              </w:rPr>
            </w:pPr>
            <w:r>
              <w:rPr>
                <w:color w:val="000000"/>
              </w:rPr>
              <w:t>GlobalPay xizmati orqali to'lov ma'lumotlarini qayta ishlash bo'yicha xizmatlar ko'rsatish bo'yicha Namunaviy</w:t>
            </w:r>
          </w:p>
          <w:p w14:paraId="136829BE" w14:textId="77777777" w:rsidR="008176F3" w:rsidRDefault="00000000">
            <w:pPr>
              <w:pBdr>
                <w:top w:val="nil"/>
                <w:left w:val="nil"/>
                <w:bottom w:val="nil"/>
                <w:right w:val="nil"/>
                <w:between w:val="nil"/>
              </w:pBdr>
              <w:spacing w:line="252" w:lineRule="auto"/>
              <w:ind w:right="93"/>
              <w:jc w:val="right"/>
              <w:rPr>
                <w:b/>
                <w:bCs/>
                <w:color w:val="000000"/>
              </w:rPr>
            </w:pPr>
            <w:r>
              <w:rPr>
                <w:color w:val="000000"/>
              </w:rPr>
              <w:t xml:space="preserve">shartnomaga </w:t>
            </w:r>
            <w:r>
              <w:rPr>
                <w:b/>
                <w:bCs/>
                <w:color w:val="000000"/>
              </w:rPr>
              <w:t>2-ilova.</w:t>
            </w:r>
          </w:p>
        </w:tc>
      </w:tr>
      <w:tr w:rsidR="008176F3" w14:paraId="78B23CD6" w14:textId="77777777">
        <w:trPr>
          <w:trHeight w:val="1031"/>
        </w:trPr>
        <w:tc>
          <w:tcPr>
            <w:tcW w:w="4502" w:type="dxa"/>
            <w:tcBorders>
              <w:left w:val="dotted" w:sz="4" w:space="0" w:color="000000"/>
              <w:right w:val="dotted" w:sz="4" w:space="0" w:color="000000"/>
            </w:tcBorders>
          </w:tcPr>
          <w:p w14:paraId="4FDDEAD8" w14:textId="77777777" w:rsidR="008176F3" w:rsidRDefault="00000000">
            <w:pPr>
              <w:pBdr>
                <w:top w:val="nil"/>
                <w:left w:val="nil"/>
                <w:bottom w:val="nil"/>
                <w:right w:val="nil"/>
                <w:between w:val="nil"/>
              </w:pBdr>
              <w:spacing w:before="1" w:line="273" w:lineRule="auto"/>
              <w:ind w:left="1601" w:right="94" w:hanging="934"/>
              <w:rPr>
                <w:b/>
                <w:bCs/>
                <w:color w:val="000000"/>
              </w:rPr>
            </w:pPr>
            <w:r>
              <w:rPr>
                <w:b/>
                <w:bCs/>
                <w:color w:val="000000"/>
              </w:rPr>
              <w:t>Требования к информационной безопасности</w:t>
            </w:r>
          </w:p>
        </w:tc>
        <w:tc>
          <w:tcPr>
            <w:tcW w:w="4392" w:type="dxa"/>
            <w:tcBorders>
              <w:left w:val="dotted" w:sz="4" w:space="0" w:color="000000"/>
              <w:right w:val="dotted" w:sz="4" w:space="0" w:color="000000"/>
            </w:tcBorders>
          </w:tcPr>
          <w:p w14:paraId="0F873C69" w14:textId="77777777" w:rsidR="008176F3" w:rsidRDefault="00000000">
            <w:pPr>
              <w:pBdr>
                <w:top w:val="nil"/>
                <w:left w:val="nil"/>
                <w:bottom w:val="nil"/>
                <w:right w:val="nil"/>
                <w:between w:val="nil"/>
              </w:pBdr>
              <w:spacing w:line="249" w:lineRule="auto"/>
              <w:ind w:left="476"/>
              <w:jc w:val="center"/>
              <w:rPr>
                <w:b/>
                <w:bCs/>
                <w:color w:val="000000"/>
              </w:rPr>
            </w:pPr>
            <w:r>
              <w:rPr>
                <w:b/>
                <w:bCs/>
                <w:color w:val="000000"/>
              </w:rPr>
              <w:t>Axborot xavfsizligiga qoʻyiladigan</w:t>
            </w:r>
          </w:p>
          <w:p w14:paraId="522536C0" w14:textId="77777777" w:rsidR="008176F3" w:rsidRDefault="00000000">
            <w:pPr>
              <w:pBdr>
                <w:top w:val="nil"/>
                <w:left w:val="nil"/>
                <w:bottom w:val="nil"/>
                <w:right w:val="nil"/>
                <w:between w:val="nil"/>
              </w:pBdr>
              <w:spacing w:before="1"/>
              <w:ind w:left="51"/>
              <w:jc w:val="center"/>
              <w:rPr>
                <w:b/>
                <w:bCs/>
                <w:color w:val="000000"/>
              </w:rPr>
            </w:pPr>
            <w:r>
              <w:rPr>
                <w:b/>
                <w:bCs/>
                <w:color w:val="000000"/>
              </w:rPr>
              <w:t>talablar</w:t>
            </w:r>
          </w:p>
        </w:tc>
      </w:tr>
      <w:tr w:rsidR="008176F3" w14:paraId="51660F47" w14:textId="77777777">
        <w:trPr>
          <w:trHeight w:val="12033"/>
        </w:trPr>
        <w:tc>
          <w:tcPr>
            <w:tcW w:w="4502" w:type="dxa"/>
            <w:tcBorders>
              <w:left w:val="dotted" w:sz="4" w:space="0" w:color="000000"/>
              <w:bottom w:val="dotted" w:sz="4" w:space="0" w:color="000000"/>
              <w:right w:val="dotted" w:sz="4" w:space="0" w:color="000000"/>
            </w:tcBorders>
          </w:tcPr>
          <w:p w14:paraId="68D4DCD2" w14:textId="77777777" w:rsidR="008176F3" w:rsidRDefault="00000000">
            <w:pPr>
              <w:numPr>
                <w:ilvl w:val="0"/>
                <w:numId w:val="47"/>
              </w:numPr>
              <w:pBdr>
                <w:top w:val="nil"/>
                <w:left w:val="nil"/>
                <w:bottom w:val="nil"/>
                <w:right w:val="nil"/>
                <w:between w:val="nil"/>
              </w:pBdr>
              <w:tabs>
                <w:tab w:val="left" w:pos="470"/>
                <w:tab w:val="left" w:pos="472"/>
              </w:tabs>
              <w:spacing w:before="1" w:line="276" w:lineRule="auto"/>
              <w:ind w:right="92"/>
              <w:jc w:val="both"/>
            </w:pPr>
            <w:r>
              <w:rPr>
                <w:color w:val="000000"/>
              </w:rPr>
              <w:lastRenderedPageBreak/>
              <w:t>Поставщики, в целях непрерывной защиты платежных сведений (сведений о платежах), на всех этапах формирования, передачи, хранения и обработки платежей обязаны предпринимать следующие меры:</w:t>
            </w:r>
          </w:p>
          <w:p w14:paraId="49284087" w14:textId="77777777" w:rsidR="008176F3" w:rsidRDefault="008176F3">
            <w:pPr>
              <w:pBdr>
                <w:top w:val="nil"/>
                <w:left w:val="nil"/>
                <w:bottom w:val="nil"/>
                <w:right w:val="nil"/>
                <w:between w:val="nil"/>
              </w:pBdr>
              <w:spacing w:before="50"/>
              <w:rPr>
                <w:color w:val="000000"/>
              </w:rPr>
            </w:pPr>
          </w:p>
          <w:p w14:paraId="28404586" w14:textId="77777777" w:rsidR="008176F3" w:rsidRDefault="00000000">
            <w:pPr>
              <w:numPr>
                <w:ilvl w:val="1"/>
                <w:numId w:val="47"/>
              </w:numPr>
              <w:pBdr>
                <w:top w:val="nil"/>
                <w:left w:val="nil"/>
                <w:bottom w:val="nil"/>
                <w:right w:val="nil"/>
                <w:between w:val="nil"/>
              </w:pBdr>
              <w:tabs>
                <w:tab w:val="left" w:pos="821"/>
              </w:tabs>
              <w:spacing w:line="276" w:lineRule="auto"/>
              <w:ind w:right="93"/>
              <w:jc w:val="both"/>
            </w:pPr>
            <w:r>
              <w:rPr>
                <w:color w:val="000000"/>
              </w:rPr>
              <w:t>внедрение систем идентификации, аутентификации и авторизации;</w:t>
            </w:r>
          </w:p>
          <w:p w14:paraId="44B7EE49" w14:textId="77777777" w:rsidR="008176F3" w:rsidRDefault="00000000">
            <w:pPr>
              <w:numPr>
                <w:ilvl w:val="1"/>
                <w:numId w:val="47"/>
              </w:numPr>
              <w:pBdr>
                <w:top w:val="nil"/>
                <w:left w:val="nil"/>
                <w:bottom w:val="nil"/>
                <w:right w:val="nil"/>
                <w:between w:val="nil"/>
              </w:pBdr>
              <w:tabs>
                <w:tab w:val="left" w:pos="821"/>
              </w:tabs>
              <w:spacing w:before="7" w:line="278" w:lineRule="auto"/>
              <w:ind w:right="94"/>
              <w:jc w:val="both"/>
            </w:pPr>
            <w:r>
              <w:rPr>
                <w:color w:val="000000"/>
              </w:rPr>
              <w:t>применение методов (логин, пароль и т.д.) предупреждения входа в систему без разрешения;</w:t>
            </w:r>
          </w:p>
          <w:p w14:paraId="5F3D40BB" w14:textId="77777777" w:rsidR="008176F3" w:rsidRDefault="00000000">
            <w:pPr>
              <w:numPr>
                <w:ilvl w:val="1"/>
                <w:numId w:val="47"/>
              </w:numPr>
              <w:pBdr>
                <w:top w:val="nil"/>
                <w:left w:val="nil"/>
                <w:bottom w:val="nil"/>
                <w:right w:val="nil"/>
                <w:between w:val="nil"/>
              </w:pBdr>
              <w:tabs>
                <w:tab w:val="left" w:pos="821"/>
                <w:tab w:val="left" w:pos="2098"/>
                <w:tab w:val="left" w:pos="2607"/>
                <w:tab w:val="left" w:pos="2916"/>
                <w:tab w:val="left" w:pos="3483"/>
                <w:tab w:val="left" w:pos="4282"/>
              </w:tabs>
              <w:spacing w:before="1" w:line="276" w:lineRule="auto"/>
              <w:ind w:right="94"/>
              <w:jc w:val="both"/>
            </w:pPr>
            <w:r>
              <w:rPr>
                <w:color w:val="000000"/>
              </w:rPr>
              <w:t>защита</w:t>
            </w:r>
            <w:r>
              <w:rPr>
                <w:color w:val="000000"/>
              </w:rPr>
              <w:tab/>
              <w:t>от</w:t>
            </w:r>
            <w:r>
              <w:rPr>
                <w:color w:val="000000"/>
              </w:rPr>
              <w:tab/>
            </w:r>
            <w:r>
              <w:rPr>
                <w:color w:val="000000"/>
              </w:rPr>
              <w:tab/>
              <w:t>фальсификации платежного</w:t>
            </w:r>
            <w:r>
              <w:rPr>
                <w:color w:val="000000"/>
              </w:rPr>
              <w:tab/>
            </w:r>
            <w:r>
              <w:rPr>
                <w:color w:val="000000"/>
              </w:rPr>
              <w:tab/>
              <w:t>документа</w:t>
            </w:r>
            <w:r>
              <w:rPr>
                <w:color w:val="000000"/>
              </w:rPr>
              <w:tab/>
              <w:t>и идентификационных</w:t>
            </w:r>
            <w:r>
              <w:rPr>
                <w:color w:val="000000"/>
              </w:rPr>
              <w:tab/>
            </w:r>
            <w:r>
              <w:rPr>
                <w:color w:val="000000"/>
              </w:rPr>
              <w:tab/>
              <w:t>сведений, изменения их без разрешения и передачи третьим лицам;</w:t>
            </w:r>
          </w:p>
          <w:p w14:paraId="4BE93A72" w14:textId="77777777" w:rsidR="008176F3" w:rsidRDefault="00000000">
            <w:pPr>
              <w:numPr>
                <w:ilvl w:val="1"/>
                <w:numId w:val="47"/>
              </w:numPr>
              <w:pBdr>
                <w:top w:val="nil"/>
                <w:left w:val="nil"/>
                <w:bottom w:val="nil"/>
                <w:right w:val="nil"/>
                <w:between w:val="nil"/>
              </w:pBdr>
              <w:tabs>
                <w:tab w:val="left" w:pos="821"/>
              </w:tabs>
              <w:spacing w:before="13" w:line="276" w:lineRule="auto"/>
              <w:ind w:right="94"/>
              <w:jc w:val="both"/>
            </w:pPr>
            <w:r>
              <w:rPr>
                <w:color w:val="000000"/>
              </w:rPr>
              <w:t>обеспечение и осуществление контроля над формированием платежных данных, проверкой подлинности платежного документа, их обработкой, а также внесения обоснованных изменений;</w:t>
            </w:r>
          </w:p>
          <w:p w14:paraId="4D741290" w14:textId="77777777" w:rsidR="008176F3" w:rsidRDefault="00000000">
            <w:pPr>
              <w:numPr>
                <w:ilvl w:val="1"/>
                <w:numId w:val="47"/>
              </w:numPr>
              <w:pBdr>
                <w:top w:val="nil"/>
                <w:left w:val="nil"/>
                <w:bottom w:val="nil"/>
                <w:right w:val="nil"/>
                <w:between w:val="nil"/>
              </w:pBdr>
              <w:tabs>
                <w:tab w:val="left" w:pos="821"/>
              </w:tabs>
              <w:spacing w:before="9"/>
              <w:ind w:hanging="358"/>
              <w:jc w:val="both"/>
            </w:pPr>
            <w:r>
              <w:rPr>
                <w:color w:val="000000"/>
              </w:rPr>
              <w:t>при передаче платежных документов</w:t>
            </w:r>
          </w:p>
          <w:p w14:paraId="78F8EE68" w14:textId="77777777" w:rsidR="008176F3" w:rsidRDefault="00000000">
            <w:pPr>
              <w:pBdr>
                <w:top w:val="nil"/>
                <w:left w:val="nil"/>
                <w:bottom w:val="nil"/>
                <w:right w:val="nil"/>
                <w:between w:val="nil"/>
              </w:pBdr>
              <w:spacing w:before="35" w:line="276" w:lineRule="auto"/>
              <w:ind w:left="821" w:right="94"/>
              <w:jc w:val="both"/>
              <w:rPr>
                <w:color w:val="000000"/>
              </w:rPr>
            </w:pPr>
            <w:r>
              <w:rPr>
                <w:color w:val="000000"/>
              </w:rPr>
              <w:t>- обеспечение доставки настоящего документа его истинному владельцу и предупреждения его отправки другим лицам;</w:t>
            </w:r>
          </w:p>
          <w:p w14:paraId="00DF12A8" w14:textId="77777777" w:rsidR="008176F3" w:rsidRDefault="00000000">
            <w:pPr>
              <w:numPr>
                <w:ilvl w:val="1"/>
                <w:numId w:val="47"/>
              </w:numPr>
              <w:pBdr>
                <w:top w:val="nil"/>
                <w:left w:val="nil"/>
                <w:bottom w:val="nil"/>
                <w:right w:val="nil"/>
                <w:between w:val="nil"/>
              </w:pBdr>
              <w:tabs>
                <w:tab w:val="left" w:pos="821"/>
                <w:tab w:val="left" w:pos="1933"/>
                <w:tab w:val="left" w:pos="2777"/>
                <w:tab w:val="left" w:pos="3708"/>
              </w:tabs>
              <w:spacing w:before="12" w:line="276" w:lineRule="auto"/>
              <w:ind w:right="94"/>
              <w:jc w:val="both"/>
            </w:pPr>
            <w:r>
              <w:rPr>
                <w:color w:val="000000"/>
              </w:rPr>
              <w:t>меры</w:t>
            </w:r>
            <w:r>
              <w:rPr>
                <w:color w:val="000000"/>
              </w:rPr>
              <w:tab/>
              <w:t>по</w:t>
            </w:r>
            <w:r>
              <w:rPr>
                <w:color w:val="000000"/>
              </w:rPr>
              <w:tab/>
              <w:t>предотвращению несанкционированной</w:t>
            </w:r>
            <w:r>
              <w:rPr>
                <w:color w:val="000000"/>
              </w:rPr>
              <w:tab/>
              <w:t>записи, изменения, удаления и отправки третьим лицам сведений по произведенным платежам;</w:t>
            </w:r>
          </w:p>
          <w:p w14:paraId="08DB68B6" w14:textId="77777777" w:rsidR="008176F3" w:rsidRDefault="00000000">
            <w:pPr>
              <w:numPr>
                <w:ilvl w:val="1"/>
                <w:numId w:val="47"/>
              </w:numPr>
              <w:pBdr>
                <w:top w:val="nil"/>
                <w:left w:val="nil"/>
                <w:bottom w:val="nil"/>
                <w:right w:val="nil"/>
                <w:between w:val="nil"/>
              </w:pBdr>
              <w:tabs>
                <w:tab w:val="left" w:pos="821"/>
                <w:tab w:val="left" w:pos="2846"/>
                <w:tab w:val="left" w:pos="4295"/>
              </w:tabs>
              <w:spacing w:before="7" w:line="276" w:lineRule="auto"/>
              <w:ind w:right="94"/>
              <w:jc w:val="both"/>
            </w:pPr>
            <w:r>
              <w:rPr>
                <w:color w:val="000000"/>
              </w:rPr>
              <w:t>осуществление контроля и ведение учета ПО в информационных системах, а также обеспечение бесперебойной работы версий ПО, аппаратно-программных устройств и программных</w:t>
            </w:r>
            <w:r>
              <w:rPr>
                <w:color w:val="000000"/>
              </w:rPr>
              <w:tab/>
              <w:t>средств</w:t>
            </w:r>
            <w:r>
              <w:rPr>
                <w:color w:val="000000"/>
              </w:rPr>
              <w:tab/>
              <w:t>в информационных системах</w:t>
            </w:r>
          </w:p>
        </w:tc>
        <w:tc>
          <w:tcPr>
            <w:tcW w:w="4392" w:type="dxa"/>
            <w:tcBorders>
              <w:left w:val="dotted" w:sz="4" w:space="0" w:color="000000"/>
              <w:bottom w:val="dotted" w:sz="4" w:space="0" w:color="000000"/>
              <w:right w:val="dotted" w:sz="4" w:space="0" w:color="000000"/>
            </w:tcBorders>
          </w:tcPr>
          <w:p w14:paraId="644CD200" w14:textId="77777777" w:rsidR="008176F3" w:rsidRDefault="00000000">
            <w:pPr>
              <w:numPr>
                <w:ilvl w:val="0"/>
                <w:numId w:val="46"/>
              </w:numPr>
              <w:pBdr>
                <w:top w:val="nil"/>
                <w:left w:val="nil"/>
                <w:bottom w:val="nil"/>
                <w:right w:val="nil"/>
                <w:between w:val="nil"/>
              </w:pBdr>
              <w:tabs>
                <w:tab w:val="left" w:pos="471"/>
                <w:tab w:val="left" w:pos="473"/>
              </w:tabs>
              <w:spacing w:before="1"/>
              <w:ind w:right="93"/>
              <w:jc w:val="both"/>
            </w:pPr>
            <w:r>
              <w:rPr>
                <w:color w:val="000000"/>
              </w:rPr>
              <w:t>Yetkazib beruvchilar toʻlov ma’lumotlarini (toʻlovlar toʻgʻrisidagi ma’'lumotlarni) doimiy ravishda himoya qilish maqsadida toʻlovlarni shakllantirish, oʻtkazish, saqlash va qayta ishlashning barcha bosqichlarida quyidagi choralarni koʻrishlari shart:</w:t>
            </w:r>
          </w:p>
          <w:p w14:paraId="72214511" w14:textId="77777777" w:rsidR="008176F3" w:rsidRDefault="008176F3">
            <w:pPr>
              <w:pBdr>
                <w:top w:val="nil"/>
                <w:left w:val="nil"/>
                <w:bottom w:val="nil"/>
                <w:right w:val="nil"/>
                <w:between w:val="nil"/>
              </w:pBdr>
              <w:spacing w:before="8"/>
              <w:rPr>
                <w:color w:val="000000"/>
              </w:rPr>
            </w:pPr>
          </w:p>
          <w:p w14:paraId="01639777" w14:textId="77777777" w:rsidR="008176F3" w:rsidRDefault="00000000">
            <w:pPr>
              <w:numPr>
                <w:ilvl w:val="1"/>
                <w:numId w:val="46"/>
              </w:numPr>
              <w:pBdr>
                <w:top w:val="nil"/>
                <w:left w:val="nil"/>
                <w:bottom w:val="nil"/>
                <w:right w:val="nil"/>
                <w:between w:val="nil"/>
              </w:pBdr>
              <w:tabs>
                <w:tab w:val="left" w:pos="713"/>
              </w:tabs>
              <w:spacing w:before="1"/>
              <w:ind w:right="93"/>
              <w:jc w:val="both"/>
              <w:rPr>
                <w:color w:val="000000"/>
              </w:rPr>
            </w:pPr>
            <w:r>
              <w:rPr>
                <w:color w:val="000000"/>
              </w:rPr>
              <w:t>identifikatsiya, autentifikatsiya va avtorizatsiya tizimlarini joriy etish;</w:t>
            </w:r>
          </w:p>
          <w:p w14:paraId="64B64E20" w14:textId="77777777" w:rsidR="008176F3" w:rsidRDefault="00000000">
            <w:pPr>
              <w:numPr>
                <w:ilvl w:val="1"/>
                <w:numId w:val="46"/>
              </w:numPr>
              <w:pBdr>
                <w:top w:val="nil"/>
                <w:left w:val="nil"/>
                <w:bottom w:val="nil"/>
                <w:right w:val="nil"/>
                <w:between w:val="nil"/>
              </w:pBdr>
              <w:tabs>
                <w:tab w:val="left" w:pos="713"/>
              </w:tabs>
              <w:spacing w:before="11"/>
              <w:ind w:right="91"/>
              <w:jc w:val="both"/>
              <w:rPr>
                <w:color w:val="000000"/>
              </w:rPr>
            </w:pPr>
            <w:r>
              <w:rPr>
                <w:color w:val="000000"/>
              </w:rPr>
              <w:t>tizimga ruxsatsiz kirishni oldini olish usullarini (login, parol va boshqalar) qoʻllash;</w:t>
            </w:r>
          </w:p>
          <w:p w14:paraId="40E00DAC" w14:textId="77777777" w:rsidR="008176F3" w:rsidRDefault="00000000">
            <w:pPr>
              <w:numPr>
                <w:ilvl w:val="1"/>
                <w:numId w:val="46"/>
              </w:numPr>
              <w:pBdr>
                <w:top w:val="nil"/>
                <w:left w:val="nil"/>
                <w:bottom w:val="nil"/>
                <w:right w:val="nil"/>
                <w:between w:val="nil"/>
              </w:pBdr>
              <w:tabs>
                <w:tab w:val="left" w:pos="713"/>
              </w:tabs>
              <w:spacing w:before="8"/>
              <w:ind w:right="92"/>
              <w:jc w:val="both"/>
              <w:rPr>
                <w:color w:val="000000"/>
              </w:rPr>
            </w:pPr>
            <w:r>
              <w:rPr>
                <w:color w:val="000000"/>
              </w:rPr>
              <w:t>toʻlov hujjati va identifikatsiya ma’lumotlarini qalbakilashtirishdan, ularni ruxsatsiz oʻzgartirishdan va uchinchi shaxslarga uzatishdan himoya qilish;</w:t>
            </w:r>
          </w:p>
          <w:p w14:paraId="6E7961F0" w14:textId="77777777" w:rsidR="008176F3" w:rsidRDefault="00000000">
            <w:pPr>
              <w:numPr>
                <w:ilvl w:val="1"/>
                <w:numId w:val="46"/>
              </w:numPr>
              <w:pBdr>
                <w:top w:val="nil"/>
                <w:left w:val="nil"/>
                <w:bottom w:val="nil"/>
                <w:right w:val="nil"/>
                <w:between w:val="nil"/>
              </w:pBdr>
              <w:tabs>
                <w:tab w:val="left" w:pos="713"/>
              </w:tabs>
              <w:spacing w:before="11"/>
              <w:ind w:right="92"/>
              <w:jc w:val="both"/>
              <w:rPr>
                <w:color w:val="000000"/>
              </w:rPr>
            </w:pPr>
            <w:r>
              <w:rPr>
                <w:color w:val="000000"/>
              </w:rPr>
              <w:t>to‘lov ma’lumotlarini shakllantirish, to‘lov hujjatining haqiqiyligini tekshirish, ularni qayta ishlash, shuningdek asosli o‘zgartirishlar kiritish ustidan nazoratni ta’minlash va amalga oshirish;</w:t>
            </w:r>
          </w:p>
          <w:p w14:paraId="41AF27F4" w14:textId="77777777" w:rsidR="008176F3" w:rsidRDefault="00000000">
            <w:pPr>
              <w:numPr>
                <w:ilvl w:val="1"/>
                <w:numId w:val="46"/>
              </w:numPr>
              <w:pBdr>
                <w:top w:val="nil"/>
                <w:left w:val="nil"/>
                <w:bottom w:val="nil"/>
                <w:right w:val="nil"/>
                <w:between w:val="nil"/>
              </w:pBdr>
              <w:tabs>
                <w:tab w:val="left" w:pos="713"/>
              </w:tabs>
              <w:spacing w:before="13"/>
              <w:ind w:right="92"/>
              <w:jc w:val="both"/>
              <w:rPr>
                <w:color w:val="000000"/>
              </w:rPr>
            </w:pPr>
            <w:r>
              <w:rPr>
                <w:color w:val="000000"/>
              </w:rPr>
              <w:t>toʻlov hujjatlarini uzatishda - ushbu hujjatning haqiqiy egasiga yetkazilishini ta’minlash va boshqa shaxslarga yuborilishiga yoʻl qo'ymaslik;</w:t>
            </w:r>
          </w:p>
          <w:p w14:paraId="779C878A" w14:textId="77777777" w:rsidR="008176F3" w:rsidRDefault="00000000">
            <w:pPr>
              <w:numPr>
                <w:ilvl w:val="1"/>
                <w:numId w:val="46"/>
              </w:numPr>
              <w:pBdr>
                <w:top w:val="nil"/>
                <w:left w:val="nil"/>
                <w:bottom w:val="nil"/>
                <w:right w:val="nil"/>
                <w:between w:val="nil"/>
              </w:pBdr>
              <w:tabs>
                <w:tab w:val="left" w:pos="713"/>
              </w:tabs>
              <w:spacing w:before="9"/>
              <w:ind w:right="92"/>
              <w:jc w:val="both"/>
              <w:rPr>
                <w:color w:val="000000"/>
              </w:rPr>
            </w:pPr>
            <w:r>
              <w:rPr>
                <w:color w:val="000000"/>
              </w:rPr>
              <w:t>amalga oshirilgan to‘lovlar to‘g‘risidagi ma’lumotlarni ruxsatsiz qayd etish, o‘zgartirish, o‘chirish va uchinchi shaxslarga yuborishning oldini olish bo‘yicha chora-tadbirlar koʻrish;</w:t>
            </w:r>
          </w:p>
          <w:p w14:paraId="4B08B969" w14:textId="77777777" w:rsidR="008176F3" w:rsidRDefault="00000000">
            <w:pPr>
              <w:numPr>
                <w:ilvl w:val="1"/>
                <w:numId w:val="46"/>
              </w:numPr>
              <w:pBdr>
                <w:top w:val="nil"/>
                <w:left w:val="nil"/>
                <w:bottom w:val="nil"/>
                <w:right w:val="nil"/>
                <w:between w:val="nil"/>
              </w:pBdr>
              <w:tabs>
                <w:tab w:val="left" w:pos="713"/>
              </w:tabs>
              <w:spacing w:before="11"/>
              <w:ind w:right="92"/>
              <w:jc w:val="both"/>
              <w:rPr>
                <w:color w:val="000000"/>
              </w:rPr>
            </w:pPr>
            <w:r>
              <w:rPr>
                <w:color w:val="000000"/>
              </w:rPr>
              <w:t>axborot tizimlarida dasturiy ta’minotini (DT) nazorat qilish va hisobini yuritish, shuningdek, axborot tizimlarida DT versiyalari, apparat-dasturiy vositalar hamda dasturiy vositalarning uzluksiz ishlashini ta’minlash;</w:t>
            </w:r>
          </w:p>
          <w:p w14:paraId="28BDC9C9" w14:textId="77777777" w:rsidR="008176F3" w:rsidRDefault="00000000">
            <w:pPr>
              <w:numPr>
                <w:ilvl w:val="1"/>
                <w:numId w:val="46"/>
              </w:numPr>
              <w:pBdr>
                <w:top w:val="nil"/>
                <w:left w:val="nil"/>
                <w:bottom w:val="nil"/>
                <w:right w:val="nil"/>
                <w:between w:val="nil"/>
              </w:pBdr>
              <w:tabs>
                <w:tab w:val="left" w:pos="713"/>
              </w:tabs>
              <w:spacing w:before="8"/>
              <w:ind w:right="92"/>
              <w:jc w:val="both"/>
              <w:rPr>
                <w:color w:val="000000"/>
              </w:rPr>
            </w:pPr>
            <w:r>
              <w:rPr>
                <w:color w:val="000000"/>
              </w:rPr>
              <w:t>axborot tizimiga dasturiy ta’minotning yangi versiyasini joriy etishda axborot tizimlarining dolzarbligini (yangi/oxirgi versiyasidan foydalanishni) ta’minlash, uni tekshirgandan keyingina amalga oshirish;</w:t>
            </w:r>
          </w:p>
          <w:p w14:paraId="13F2F94A" w14:textId="77777777" w:rsidR="008176F3" w:rsidRDefault="00000000">
            <w:pPr>
              <w:numPr>
                <w:ilvl w:val="1"/>
                <w:numId w:val="46"/>
              </w:numPr>
              <w:pBdr>
                <w:top w:val="nil"/>
                <w:left w:val="nil"/>
                <w:bottom w:val="nil"/>
                <w:right w:val="nil"/>
                <w:between w:val="nil"/>
              </w:pBdr>
              <w:tabs>
                <w:tab w:val="left" w:pos="713"/>
              </w:tabs>
              <w:spacing w:before="14" w:line="237" w:lineRule="auto"/>
              <w:ind w:right="92"/>
              <w:jc w:val="both"/>
              <w:rPr>
                <w:color w:val="000000"/>
              </w:rPr>
            </w:pPr>
            <w:r>
              <w:rPr>
                <w:color w:val="000000"/>
              </w:rPr>
              <w:t>elektron protokollarda toʻlov maʼlumotlarini qayta ishlash, uzatish va</w:t>
            </w:r>
          </w:p>
          <w:p w14:paraId="6B525A7B" w14:textId="77777777" w:rsidR="008176F3" w:rsidRDefault="00000000">
            <w:pPr>
              <w:pBdr>
                <w:top w:val="nil"/>
                <w:left w:val="nil"/>
                <w:bottom w:val="nil"/>
                <w:right w:val="nil"/>
                <w:between w:val="nil"/>
              </w:pBdr>
              <w:spacing w:before="1" w:line="233" w:lineRule="auto"/>
              <w:ind w:left="713"/>
              <w:jc w:val="both"/>
              <w:rPr>
                <w:color w:val="000000"/>
              </w:rPr>
            </w:pPr>
            <w:r>
              <w:rPr>
                <w:color w:val="000000"/>
              </w:rPr>
              <w:t>saqlash   jarayonlarini   avtomatik</w:t>
            </w:r>
          </w:p>
        </w:tc>
      </w:tr>
    </w:tbl>
    <w:p w14:paraId="5364F487" w14:textId="77777777" w:rsidR="008176F3" w:rsidRDefault="008176F3">
      <w:pPr>
        <w:spacing w:line="233" w:lineRule="auto"/>
        <w:jc w:val="both"/>
        <w:sectPr w:rsidR="008176F3">
          <w:type w:val="continuous"/>
          <w:pgSz w:w="11910" w:h="16840"/>
          <w:pgMar w:top="1100" w:right="1060" w:bottom="1220" w:left="1600" w:header="0" w:footer="963" w:gutter="0"/>
          <w:cols w:space="720"/>
        </w:sectPr>
      </w:pPr>
    </w:p>
    <w:p w14:paraId="6305C1CC" w14:textId="77777777" w:rsidR="008176F3" w:rsidRDefault="008176F3">
      <w:pPr>
        <w:pBdr>
          <w:top w:val="nil"/>
          <w:left w:val="nil"/>
          <w:bottom w:val="nil"/>
          <w:right w:val="nil"/>
          <w:between w:val="nil"/>
        </w:pBdr>
        <w:spacing w:line="276" w:lineRule="auto"/>
      </w:pPr>
    </w:p>
    <w:tbl>
      <w:tblPr>
        <w:tblStyle w:val="affa"/>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4392"/>
      </w:tblGrid>
      <w:tr w:rsidR="008176F3" w14:paraId="66B58F9B" w14:textId="77777777">
        <w:trPr>
          <w:trHeight w:val="11354"/>
        </w:trPr>
        <w:tc>
          <w:tcPr>
            <w:tcW w:w="4502" w:type="dxa"/>
            <w:tcBorders>
              <w:left w:val="dotted" w:sz="4" w:space="0" w:color="000000"/>
              <w:right w:val="dotted" w:sz="4" w:space="0" w:color="000000"/>
            </w:tcBorders>
          </w:tcPr>
          <w:p w14:paraId="6EE89862" w14:textId="77777777" w:rsidR="008176F3" w:rsidRDefault="00000000">
            <w:pPr>
              <w:numPr>
                <w:ilvl w:val="0"/>
                <w:numId w:val="45"/>
              </w:numPr>
              <w:pBdr>
                <w:top w:val="nil"/>
                <w:left w:val="nil"/>
                <w:bottom w:val="nil"/>
                <w:right w:val="nil"/>
                <w:between w:val="nil"/>
              </w:pBdr>
              <w:tabs>
                <w:tab w:val="left" w:pos="821"/>
                <w:tab w:val="left" w:pos="3142"/>
                <w:tab w:val="left" w:pos="3643"/>
              </w:tabs>
              <w:spacing w:before="12" w:line="276" w:lineRule="auto"/>
              <w:ind w:right="94"/>
              <w:jc w:val="both"/>
            </w:pPr>
            <w:r>
              <w:rPr>
                <w:color w:val="000000"/>
              </w:rPr>
              <w:lastRenderedPageBreak/>
              <w:t>обеспечение</w:t>
            </w:r>
            <w:r>
              <w:rPr>
                <w:color w:val="000000"/>
              </w:rPr>
              <w:tab/>
              <w:t>актуальности (применение новой/свежей версии) информационных систем, при внедрении новой версии ПО в информационную</w:t>
            </w:r>
            <w:r>
              <w:rPr>
                <w:color w:val="000000"/>
              </w:rPr>
              <w:tab/>
            </w:r>
            <w:r>
              <w:rPr>
                <w:color w:val="000000"/>
              </w:rPr>
              <w:tab/>
              <w:t>систему осуществлять только после ее проверки;</w:t>
            </w:r>
          </w:p>
          <w:p w14:paraId="6C2AC94E" w14:textId="77777777" w:rsidR="008176F3" w:rsidRDefault="00000000">
            <w:pPr>
              <w:numPr>
                <w:ilvl w:val="0"/>
                <w:numId w:val="45"/>
              </w:numPr>
              <w:pBdr>
                <w:top w:val="nil"/>
                <w:left w:val="nil"/>
                <w:bottom w:val="nil"/>
                <w:right w:val="nil"/>
                <w:between w:val="nil"/>
              </w:pBdr>
              <w:tabs>
                <w:tab w:val="left" w:pos="821"/>
                <w:tab w:val="left" w:pos="2622"/>
                <w:tab w:val="left" w:pos="3025"/>
                <w:tab w:val="left" w:pos="4283"/>
              </w:tabs>
              <w:spacing w:before="11" w:line="276" w:lineRule="auto"/>
              <w:ind w:right="93"/>
              <w:jc w:val="both"/>
            </w:pPr>
            <w:r>
              <w:rPr>
                <w:color w:val="000000"/>
              </w:rPr>
              <w:t>автоматическое</w:t>
            </w:r>
            <w:r>
              <w:rPr>
                <w:color w:val="000000"/>
              </w:rPr>
              <w:tab/>
            </w:r>
            <w:r>
              <w:rPr>
                <w:color w:val="000000"/>
              </w:rPr>
              <w:tab/>
              <w:t>формирование процессов обработки, передачи и хранения платежных данных в электронных</w:t>
            </w:r>
            <w:r>
              <w:rPr>
                <w:color w:val="000000"/>
              </w:rPr>
              <w:tab/>
              <w:t>протоколах</w:t>
            </w:r>
            <w:r>
              <w:rPr>
                <w:color w:val="000000"/>
              </w:rPr>
              <w:tab/>
              <w:t>и обеспечение их хранения;</w:t>
            </w:r>
          </w:p>
          <w:p w14:paraId="4079B025" w14:textId="77777777" w:rsidR="008176F3" w:rsidRDefault="00000000">
            <w:pPr>
              <w:numPr>
                <w:ilvl w:val="0"/>
                <w:numId w:val="45"/>
              </w:numPr>
              <w:pBdr>
                <w:top w:val="nil"/>
                <w:left w:val="nil"/>
                <w:bottom w:val="nil"/>
                <w:right w:val="nil"/>
                <w:between w:val="nil"/>
              </w:pBdr>
              <w:tabs>
                <w:tab w:val="left" w:pos="821"/>
                <w:tab w:val="left" w:pos="2756"/>
                <w:tab w:val="left" w:pos="4281"/>
              </w:tabs>
              <w:spacing w:before="8" w:line="276" w:lineRule="auto"/>
              <w:ind w:right="94"/>
              <w:jc w:val="both"/>
            </w:pPr>
            <w:r>
              <w:rPr>
                <w:color w:val="000000"/>
              </w:rPr>
              <w:t>обеспечение</w:t>
            </w:r>
            <w:r>
              <w:rPr>
                <w:color w:val="000000"/>
              </w:rPr>
              <w:tab/>
              <w:t xml:space="preserve"> сетевой</w:t>
            </w:r>
            <w:r>
              <w:rPr>
                <w:color w:val="000000"/>
              </w:rPr>
              <w:tab/>
              <w:t>и криптографической защиты, защиты от компьютерных вирусов, управление</w:t>
            </w:r>
            <w:r>
              <w:rPr>
                <w:color w:val="000000"/>
              </w:rPr>
              <w:tab/>
              <w:t>входом</w:t>
            </w:r>
            <w:r>
              <w:rPr>
                <w:color w:val="000000"/>
              </w:rPr>
              <w:tab/>
              <w:t xml:space="preserve"> в информационные системы, настройка технических средств и принятие других мер;</w:t>
            </w:r>
          </w:p>
          <w:p w14:paraId="17674A32" w14:textId="77777777" w:rsidR="008176F3" w:rsidRDefault="00000000">
            <w:pPr>
              <w:numPr>
                <w:ilvl w:val="0"/>
                <w:numId w:val="45"/>
              </w:numPr>
              <w:pBdr>
                <w:top w:val="nil"/>
                <w:left w:val="nil"/>
                <w:bottom w:val="nil"/>
                <w:right w:val="nil"/>
                <w:between w:val="nil"/>
              </w:pBdr>
              <w:tabs>
                <w:tab w:val="left" w:pos="821"/>
                <w:tab w:val="left" w:pos="2712"/>
                <w:tab w:val="left" w:pos="3072"/>
                <w:tab w:val="left" w:pos="4172"/>
              </w:tabs>
              <w:spacing w:before="12" w:line="276" w:lineRule="auto"/>
              <w:ind w:right="93"/>
              <w:jc w:val="both"/>
            </w:pPr>
            <w:r>
              <w:rPr>
                <w:color w:val="000000"/>
              </w:rPr>
              <w:t>обеспечение оборудованием и устройствами защиты информации, определение</w:t>
            </w:r>
            <w:r>
              <w:rPr>
                <w:color w:val="000000"/>
              </w:rPr>
              <w:tab/>
              <w:t>порядка</w:t>
            </w:r>
            <w:r>
              <w:rPr>
                <w:color w:val="000000"/>
              </w:rPr>
              <w:tab/>
              <w:t>их использования, предупреждение пользования</w:t>
            </w:r>
            <w:r>
              <w:rPr>
                <w:color w:val="000000"/>
              </w:rPr>
              <w:tab/>
            </w:r>
            <w:r>
              <w:rPr>
                <w:color w:val="000000"/>
              </w:rPr>
              <w:tab/>
              <w:t>техническими устройствами не по назначению во время их технического обслуживания, ремонта, а также в других случаях;</w:t>
            </w:r>
          </w:p>
          <w:p w14:paraId="70960FF7" w14:textId="77777777" w:rsidR="008176F3" w:rsidRDefault="00000000">
            <w:pPr>
              <w:numPr>
                <w:ilvl w:val="0"/>
                <w:numId w:val="45"/>
              </w:numPr>
              <w:pBdr>
                <w:top w:val="nil"/>
                <w:left w:val="nil"/>
                <w:bottom w:val="nil"/>
                <w:right w:val="nil"/>
                <w:between w:val="nil"/>
              </w:pBdr>
              <w:tabs>
                <w:tab w:val="left" w:pos="821"/>
                <w:tab w:val="left" w:pos="2778"/>
                <w:tab w:val="left" w:pos="3990"/>
              </w:tabs>
              <w:spacing w:before="8" w:line="276" w:lineRule="auto"/>
              <w:ind w:right="93"/>
              <w:jc w:val="both"/>
            </w:pPr>
            <w:r>
              <w:rPr>
                <w:color w:val="000000"/>
              </w:rPr>
              <w:t>защита от несанкционированного доступа к используемым техническим средствам</w:t>
            </w:r>
            <w:r>
              <w:rPr>
                <w:color w:val="000000"/>
              </w:rPr>
              <w:tab/>
              <w:t>со</w:t>
            </w:r>
            <w:r>
              <w:rPr>
                <w:color w:val="000000"/>
              </w:rPr>
              <w:tab/>
              <w:t>всех телекоммуникационных сетей, а также от изменения, удаления, перезаписи находящихся в них сведений;</w:t>
            </w:r>
          </w:p>
          <w:p w14:paraId="47EF7296" w14:textId="77777777" w:rsidR="008176F3" w:rsidRDefault="00000000">
            <w:pPr>
              <w:numPr>
                <w:ilvl w:val="0"/>
                <w:numId w:val="45"/>
              </w:numPr>
              <w:pBdr>
                <w:top w:val="nil"/>
                <w:left w:val="nil"/>
                <w:bottom w:val="nil"/>
                <w:right w:val="nil"/>
                <w:between w:val="nil"/>
              </w:pBdr>
              <w:tabs>
                <w:tab w:val="left" w:pos="821"/>
              </w:tabs>
              <w:spacing w:before="7" w:line="278" w:lineRule="auto"/>
              <w:ind w:right="1264"/>
            </w:pPr>
            <w:r>
              <w:rPr>
                <w:color w:val="000000"/>
              </w:rPr>
              <w:t>предупреждение несанкционированного распространения данных.</w:t>
            </w:r>
          </w:p>
        </w:tc>
        <w:tc>
          <w:tcPr>
            <w:tcW w:w="4392" w:type="dxa"/>
            <w:tcBorders>
              <w:top w:val="dotted" w:sz="4" w:space="0" w:color="000000"/>
              <w:left w:val="dotted" w:sz="4" w:space="0" w:color="000000"/>
              <w:right w:val="dotted" w:sz="4" w:space="0" w:color="000000"/>
            </w:tcBorders>
          </w:tcPr>
          <w:p w14:paraId="480BC812" w14:textId="77777777" w:rsidR="008176F3" w:rsidRDefault="00000000">
            <w:pPr>
              <w:pBdr>
                <w:top w:val="nil"/>
                <w:left w:val="nil"/>
                <w:bottom w:val="nil"/>
                <w:right w:val="nil"/>
                <w:between w:val="nil"/>
              </w:pBdr>
              <w:spacing w:before="3"/>
              <w:ind w:left="713" w:right="95"/>
              <w:jc w:val="both"/>
              <w:rPr>
                <w:color w:val="000000"/>
              </w:rPr>
            </w:pPr>
            <w:r>
              <w:rPr>
                <w:color w:val="000000"/>
              </w:rPr>
              <w:t>shakllantirish va ularning saqlanishini taʼminlash;</w:t>
            </w:r>
          </w:p>
          <w:p w14:paraId="070743BE" w14:textId="77777777" w:rsidR="008176F3" w:rsidRDefault="00000000">
            <w:pPr>
              <w:numPr>
                <w:ilvl w:val="0"/>
                <w:numId w:val="44"/>
              </w:numPr>
              <w:pBdr>
                <w:top w:val="nil"/>
                <w:left w:val="nil"/>
                <w:bottom w:val="nil"/>
                <w:right w:val="nil"/>
                <w:between w:val="nil"/>
              </w:pBdr>
              <w:tabs>
                <w:tab w:val="left" w:pos="713"/>
              </w:tabs>
              <w:spacing w:before="12"/>
              <w:ind w:right="92"/>
              <w:jc w:val="both"/>
              <w:rPr>
                <w:color w:val="000000"/>
              </w:rPr>
            </w:pPr>
            <w:r>
              <w:rPr>
                <w:color w:val="000000"/>
              </w:rPr>
              <w:t>tarmoq va kriptografik himoyani ta’minlash, kompyuter viruslaridan himoya qilish, axborot tizimlariga kirishni boshqarish, texnik vositalarni sozlash va boshqa choralarni koʻrish;</w:t>
            </w:r>
          </w:p>
          <w:p w14:paraId="3CBE8466" w14:textId="77777777" w:rsidR="008176F3" w:rsidRDefault="00000000">
            <w:pPr>
              <w:numPr>
                <w:ilvl w:val="0"/>
                <w:numId w:val="44"/>
              </w:numPr>
              <w:pBdr>
                <w:top w:val="nil"/>
                <w:left w:val="nil"/>
                <w:bottom w:val="nil"/>
                <w:right w:val="nil"/>
                <w:between w:val="nil"/>
              </w:pBdr>
              <w:tabs>
                <w:tab w:val="left" w:pos="713"/>
              </w:tabs>
              <w:spacing w:before="10"/>
              <w:ind w:right="92"/>
              <w:jc w:val="both"/>
              <w:rPr>
                <w:color w:val="000000"/>
              </w:rPr>
            </w:pPr>
            <w:r>
              <w:rPr>
                <w:color w:val="000000"/>
              </w:rPr>
              <w:t>axborot xavfsizligini taʼminlash uskunalari va qurilmalari bilan taʼminlash, ulardan foydalanish tartibini belgilash, ularga texnik xizmat koʻrsatish, taʼmirlash vaqtida, shuningdek boshqa hollarda texnik vositalardan boshqa maqsadlarda foydalanishga yoʻl qoʻymaslik;</w:t>
            </w:r>
          </w:p>
          <w:p w14:paraId="73EA159E" w14:textId="77777777" w:rsidR="008176F3" w:rsidRDefault="00000000">
            <w:pPr>
              <w:numPr>
                <w:ilvl w:val="0"/>
                <w:numId w:val="44"/>
              </w:numPr>
              <w:pBdr>
                <w:top w:val="nil"/>
                <w:left w:val="nil"/>
                <w:bottom w:val="nil"/>
                <w:right w:val="nil"/>
                <w:between w:val="nil"/>
              </w:pBdr>
              <w:tabs>
                <w:tab w:val="left" w:pos="713"/>
                <w:tab w:val="left" w:pos="2507"/>
              </w:tabs>
              <w:spacing w:before="6"/>
              <w:ind w:right="92"/>
              <w:jc w:val="both"/>
              <w:rPr>
                <w:color w:val="000000"/>
              </w:rPr>
            </w:pPr>
            <w:r>
              <w:rPr>
                <w:color w:val="000000"/>
              </w:rPr>
              <w:t>foydalanilayotgan texnik vositalarga barcha</w:t>
            </w:r>
            <w:r>
              <w:rPr>
                <w:color w:val="000000"/>
              </w:rPr>
              <w:tab/>
              <w:t>telekommunikatsiya tarmoqlaridan ruxsatsiz kirishdan, shuningdek ulardagi ma’lumotlarni o‘zgartirish, o‘chirish, qayta yozishdan himoya qilish;</w:t>
            </w:r>
          </w:p>
          <w:p w14:paraId="764C430F" w14:textId="77777777" w:rsidR="008176F3" w:rsidRDefault="00000000">
            <w:pPr>
              <w:numPr>
                <w:ilvl w:val="0"/>
                <w:numId w:val="44"/>
              </w:numPr>
              <w:pBdr>
                <w:top w:val="nil"/>
                <w:left w:val="nil"/>
                <w:bottom w:val="nil"/>
                <w:right w:val="nil"/>
                <w:between w:val="nil"/>
              </w:pBdr>
              <w:tabs>
                <w:tab w:val="left" w:pos="713"/>
                <w:tab w:val="left" w:pos="3509"/>
              </w:tabs>
              <w:spacing w:before="13"/>
              <w:ind w:right="92"/>
              <w:jc w:val="both"/>
              <w:rPr>
                <w:color w:val="000000"/>
              </w:rPr>
            </w:pPr>
            <w:r>
              <w:rPr>
                <w:color w:val="000000"/>
              </w:rPr>
              <w:t>ma’lumotlarning</w:t>
            </w:r>
            <w:r>
              <w:rPr>
                <w:color w:val="000000"/>
              </w:rPr>
              <w:tab/>
              <w:t>ruxsatsiz tarqatilishining oldini olish.</w:t>
            </w:r>
          </w:p>
        </w:tc>
      </w:tr>
      <w:tr w:rsidR="008176F3" w14:paraId="5CA5B541" w14:textId="77777777">
        <w:trPr>
          <w:trHeight w:val="3052"/>
        </w:trPr>
        <w:tc>
          <w:tcPr>
            <w:tcW w:w="4502" w:type="dxa"/>
            <w:tcBorders>
              <w:left w:val="dotted" w:sz="4" w:space="0" w:color="000000"/>
              <w:bottom w:val="dotted" w:sz="4" w:space="0" w:color="000000"/>
              <w:right w:val="dotted" w:sz="4" w:space="0" w:color="000000"/>
            </w:tcBorders>
          </w:tcPr>
          <w:p w14:paraId="5E532292" w14:textId="77777777" w:rsidR="008176F3" w:rsidRDefault="00000000">
            <w:pPr>
              <w:numPr>
                <w:ilvl w:val="0"/>
                <w:numId w:val="43"/>
              </w:numPr>
              <w:pBdr>
                <w:top w:val="nil"/>
                <w:left w:val="nil"/>
                <w:bottom w:val="nil"/>
                <w:right w:val="nil"/>
                <w:between w:val="nil"/>
              </w:pBdr>
              <w:tabs>
                <w:tab w:val="left" w:pos="470"/>
                <w:tab w:val="left" w:pos="472"/>
                <w:tab w:val="left" w:pos="2846"/>
              </w:tabs>
              <w:spacing w:before="1" w:line="276" w:lineRule="auto"/>
              <w:ind w:right="93"/>
              <w:jc w:val="both"/>
            </w:pPr>
            <w:r>
              <w:rPr>
                <w:color w:val="000000"/>
              </w:rPr>
              <w:lastRenderedPageBreak/>
              <w:t>В целях предупреждения вредоносных кодов (компьютерных вирусов) и их отрицательного воздействия на программы и операционные системы, поставщиками</w:t>
            </w:r>
            <w:r>
              <w:rPr>
                <w:color w:val="000000"/>
              </w:rPr>
              <w:tab/>
              <w:t>осуществляются следующие меры:</w:t>
            </w:r>
          </w:p>
          <w:p w14:paraId="36621F25" w14:textId="77777777" w:rsidR="008176F3" w:rsidRDefault="00000000">
            <w:pPr>
              <w:numPr>
                <w:ilvl w:val="1"/>
                <w:numId w:val="43"/>
              </w:numPr>
              <w:pBdr>
                <w:top w:val="nil"/>
                <w:left w:val="nil"/>
                <w:bottom w:val="nil"/>
                <w:right w:val="nil"/>
                <w:between w:val="nil"/>
              </w:pBdr>
              <w:tabs>
                <w:tab w:val="left" w:pos="821"/>
              </w:tabs>
              <w:spacing w:before="10" w:line="276" w:lineRule="auto"/>
              <w:ind w:right="93"/>
              <w:jc w:val="both"/>
            </w:pPr>
            <w:r>
              <w:rPr>
                <w:color w:val="000000"/>
              </w:rPr>
              <w:t xml:space="preserve">выявление вредоносных для работы устройств вычислительной техники (серверов, компьютеров и т.д.), банкоматов, эмбоссеров и платежных </w:t>
            </w:r>
            <w:r>
              <w:t>терминалов (исходя из технических возможностей) кодов (компьютерных вирусов) и принятие мер по предупреждению их отрицательного влияния;</w:t>
            </w:r>
          </w:p>
          <w:p w14:paraId="6D519BB1" w14:textId="77777777" w:rsidR="008176F3" w:rsidRDefault="00000000">
            <w:pPr>
              <w:numPr>
                <w:ilvl w:val="0"/>
                <w:numId w:val="41"/>
              </w:numPr>
              <w:tabs>
                <w:tab w:val="left" w:pos="821"/>
                <w:tab w:val="left" w:pos="2943"/>
                <w:tab w:val="left" w:pos="3085"/>
                <w:tab w:val="left" w:pos="3225"/>
              </w:tabs>
              <w:spacing w:before="8" w:line="276" w:lineRule="auto"/>
              <w:ind w:right="94"/>
              <w:jc w:val="both"/>
            </w:pPr>
            <w:r>
              <w:t>применение в информационных системах</w:t>
            </w:r>
            <w:r>
              <w:tab/>
              <w:t>исключительно лицензированной антивирусной программы, обеспечение актуальности их версий и ежедневное обновление их баз;</w:t>
            </w:r>
          </w:p>
          <w:p w14:paraId="6ECEB98D" w14:textId="77777777" w:rsidR="008176F3" w:rsidRDefault="00000000">
            <w:pPr>
              <w:numPr>
                <w:ilvl w:val="0"/>
                <w:numId w:val="41"/>
              </w:numPr>
              <w:tabs>
                <w:tab w:val="left" w:pos="821"/>
                <w:tab w:val="left" w:pos="2818"/>
              </w:tabs>
              <w:spacing w:before="10" w:line="276" w:lineRule="auto"/>
              <w:ind w:right="94"/>
              <w:jc w:val="both"/>
            </w:pPr>
            <w:r>
              <w:t>обеспечение</w:t>
            </w:r>
            <w:r>
              <w:tab/>
              <w:t>автоматического обновления антивирусных программ;</w:t>
            </w:r>
          </w:p>
          <w:p w14:paraId="0BB157ED" w14:textId="77777777" w:rsidR="008176F3" w:rsidRDefault="00000000">
            <w:pPr>
              <w:numPr>
                <w:ilvl w:val="0"/>
                <w:numId w:val="41"/>
              </w:numPr>
              <w:tabs>
                <w:tab w:val="left" w:pos="821"/>
              </w:tabs>
              <w:spacing w:before="12" w:line="276" w:lineRule="auto"/>
              <w:ind w:right="93"/>
              <w:jc w:val="both"/>
            </w:pPr>
            <w:r>
              <w:t>осуществление проверки всех электронных сведений антивирусной программой, пришедшей по Интернет сети и электронной почте</w:t>
            </w:r>
          </w:p>
          <w:p w14:paraId="2D86E2C2" w14:textId="77777777" w:rsidR="008176F3" w:rsidRDefault="00000000">
            <w:pPr>
              <w:tabs>
                <w:tab w:val="left" w:pos="821"/>
              </w:tabs>
              <w:spacing w:before="12" w:line="276" w:lineRule="auto"/>
              <w:ind w:left="821" w:right="93"/>
              <w:jc w:val="both"/>
            </w:pPr>
            <w:r>
              <w:rPr>
                <w:b/>
                <w:bCs/>
              </w:rPr>
              <w:t>3</w:t>
            </w:r>
            <w:r>
              <w:t>. В</w:t>
            </w:r>
            <w:r>
              <w:tab/>
              <w:t>целях</w:t>
            </w:r>
            <w:r>
              <w:tab/>
              <w:t>ограничения несанкционированного использования и доступа в информационные объекты поставщиков услуг необходимо принять следующие меры:</w:t>
            </w:r>
          </w:p>
          <w:p w14:paraId="2AB60724" w14:textId="77777777" w:rsidR="008176F3" w:rsidRDefault="00000000">
            <w:pPr>
              <w:numPr>
                <w:ilvl w:val="1"/>
                <w:numId w:val="42"/>
              </w:numPr>
              <w:tabs>
                <w:tab w:val="left" w:pos="821"/>
              </w:tabs>
              <w:spacing w:before="9" w:line="276" w:lineRule="auto"/>
              <w:ind w:right="92"/>
              <w:jc w:val="both"/>
            </w:pPr>
            <w:r>
              <w:t>установить контроль над оказанием физического воздействия на информационные объекты, включая банкоматы, платежные терминалы и электронные устройства проведения платежей, а также входом в здания и помещения, в котором находится техническое оборудование;</w:t>
            </w:r>
          </w:p>
          <w:p w14:paraId="243CC1AD" w14:textId="77777777" w:rsidR="008176F3" w:rsidRDefault="00000000">
            <w:pPr>
              <w:numPr>
                <w:ilvl w:val="1"/>
                <w:numId w:val="42"/>
              </w:numPr>
              <w:tabs>
                <w:tab w:val="left" w:pos="821"/>
                <w:tab w:val="left" w:pos="2566"/>
                <w:tab w:val="left" w:pos="3414"/>
              </w:tabs>
              <w:spacing w:before="8" w:line="276" w:lineRule="auto"/>
              <w:ind w:right="95"/>
              <w:jc w:val="both"/>
            </w:pPr>
            <w:r>
              <w:t>обеспечивать физическую защиту (режим безопасности) технических средств, которая включает в себя параметры</w:t>
            </w:r>
            <w:r>
              <w:tab/>
              <w:t>и</w:t>
            </w:r>
            <w:r>
              <w:tab/>
              <w:t>структуры</w:t>
            </w:r>
          </w:p>
          <w:p w14:paraId="49DEDC45" w14:textId="77777777" w:rsidR="008176F3" w:rsidRDefault="00000000">
            <w:pPr>
              <w:tabs>
                <w:tab w:val="left" w:pos="2235"/>
                <w:tab w:val="left" w:pos="2968"/>
                <w:tab w:val="left" w:pos="3698"/>
              </w:tabs>
              <w:spacing w:line="276" w:lineRule="auto"/>
              <w:ind w:left="821" w:right="93"/>
              <w:jc w:val="both"/>
            </w:pPr>
            <w:r>
              <w:lastRenderedPageBreak/>
              <w:t>автоматизированных</w:t>
            </w:r>
            <w:r>
              <w:tab/>
            </w:r>
            <w:r>
              <w:tab/>
              <w:t>систем, программ, вычислительных техник, телекоммуникационных устройств, используемых при осуществлении платежей, а также сведения (пароли, биометрические и другие данные), позволяющие работать в платежной системе,</w:t>
            </w:r>
            <w:r>
              <w:tab/>
              <w:t>и</w:t>
            </w:r>
            <w:r>
              <w:tab/>
              <w:t>предупреждать несанкционированное воздействие;</w:t>
            </w:r>
          </w:p>
          <w:p w14:paraId="05B5156B" w14:textId="77777777" w:rsidR="008176F3" w:rsidRDefault="00000000">
            <w:pPr>
              <w:numPr>
                <w:ilvl w:val="1"/>
                <w:numId w:val="42"/>
              </w:numPr>
              <w:tabs>
                <w:tab w:val="left" w:pos="821"/>
              </w:tabs>
              <w:spacing w:before="9"/>
              <w:jc w:val="both"/>
            </w:pPr>
            <w:r>
              <w:t>с помощью систем видеонаблюдения</w:t>
            </w:r>
          </w:p>
          <w:p w14:paraId="0F034EE4" w14:textId="77777777" w:rsidR="008176F3" w:rsidRDefault="00000000">
            <w:pPr>
              <w:spacing w:before="3"/>
              <w:ind w:left="821" w:right="95"/>
              <w:jc w:val="both"/>
            </w:pPr>
            <w:r>
              <w:t>осуществлять контроль рабочих процессов в помещениях с серверами и</w:t>
            </w:r>
            <w:r>
              <w:tab/>
              <w:t>телекоммуникационными устройствами.</w:t>
            </w:r>
          </w:p>
        </w:tc>
        <w:tc>
          <w:tcPr>
            <w:tcW w:w="4392" w:type="dxa"/>
            <w:tcBorders>
              <w:left w:val="dotted" w:sz="4" w:space="0" w:color="000000"/>
              <w:bottom w:val="dotted" w:sz="4" w:space="0" w:color="000000"/>
              <w:right w:val="dotted" w:sz="4" w:space="0" w:color="000000"/>
            </w:tcBorders>
          </w:tcPr>
          <w:p w14:paraId="0CF629F8" w14:textId="77777777" w:rsidR="008176F3" w:rsidRDefault="00000000">
            <w:pPr>
              <w:numPr>
                <w:ilvl w:val="0"/>
                <w:numId w:val="42"/>
              </w:numPr>
              <w:pBdr>
                <w:top w:val="nil"/>
                <w:left w:val="nil"/>
                <w:bottom w:val="nil"/>
                <w:right w:val="nil"/>
                <w:between w:val="nil"/>
              </w:pBdr>
              <w:tabs>
                <w:tab w:val="left" w:pos="471"/>
                <w:tab w:val="left" w:pos="473"/>
              </w:tabs>
              <w:spacing w:before="1"/>
              <w:ind w:right="93"/>
              <w:jc w:val="both"/>
            </w:pPr>
            <w:r>
              <w:rPr>
                <w:color w:val="000000"/>
              </w:rPr>
              <w:lastRenderedPageBreak/>
              <w:t>Zarar yetkazuvchi kodlar (kompyuter viruslari) va ularning dasturlar va operatsion tizimlarga salbiy ta’sirini oldini olish uchun Tetkazib beruvchilar quyidagi choralarni amalga oshiradilar:</w:t>
            </w:r>
          </w:p>
          <w:p w14:paraId="5AB4B7DA" w14:textId="77777777" w:rsidR="008176F3" w:rsidRDefault="008176F3">
            <w:pPr>
              <w:pBdr>
                <w:top w:val="nil"/>
                <w:left w:val="nil"/>
                <w:bottom w:val="nil"/>
                <w:right w:val="nil"/>
                <w:between w:val="nil"/>
              </w:pBdr>
              <w:spacing w:before="7"/>
              <w:rPr>
                <w:color w:val="000000"/>
              </w:rPr>
            </w:pPr>
          </w:p>
          <w:p w14:paraId="61FE1F34" w14:textId="77777777" w:rsidR="008176F3" w:rsidRDefault="00000000">
            <w:pPr>
              <w:numPr>
                <w:ilvl w:val="1"/>
                <w:numId w:val="42"/>
              </w:numPr>
              <w:pBdr>
                <w:top w:val="nil"/>
                <w:left w:val="nil"/>
                <w:bottom w:val="nil"/>
                <w:right w:val="nil"/>
                <w:between w:val="nil"/>
              </w:pBdr>
              <w:tabs>
                <w:tab w:val="left" w:pos="855"/>
              </w:tabs>
              <w:ind w:right="93"/>
              <w:jc w:val="both"/>
            </w:pPr>
            <w:r>
              <w:rPr>
                <w:color w:val="000000"/>
              </w:rPr>
              <w:t>hisoblash texnikasi qurilmalari (serverlar, kompyuterlar va boshqalar), bankomatlar, embosserlar va toʻlov terminallari (texnik imkoniyatlaridan kelib chiqqan holda) ish faoliyatiga</w:t>
            </w:r>
          </w:p>
          <w:p w14:paraId="6CFFF524" w14:textId="77777777" w:rsidR="008176F3" w:rsidRDefault="00000000">
            <w:pPr>
              <w:pBdr>
                <w:top w:val="nil"/>
                <w:left w:val="nil"/>
                <w:bottom w:val="nil"/>
                <w:right w:val="nil"/>
                <w:between w:val="nil"/>
              </w:pBdr>
              <w:spacing w:before="3" w:line="233" w:lineRule="auto"/>
              <w:ind w:left="855"/>
              <w:jc w:val="both"/>
            </w:pPr>
            <w:r>
              <w:rPr>
                <w:color w:val="000000"/>
              </w:rPr>
              <w:t xml:space="preserve">zarar    yetkazadigan    kodlarni </w:t>
            </w:r>
            <w:r>
              <w:t>(kompyuter viruslari) aniqlash va ularning salbiy ta’sirini oldini olish choralarini koʻrish;</w:t>
            </w:r>
          </w:p>
          <w:p w14:paraId="326C4B75" w14:textId="77777777" w:rsidR="008176F3" w:rsidRDefault="008176F3">
            <w:pPr>
              <w:spacing w:before="9"/>
            </w:pPr>
          </w:p>
          <w:p w14:paraId="7F979833" w14:textId="77777777" w:rsidR="008176F3" w:rsidRDefault="00000000">
            <w:pPr>
              <w:numPr>
                <w:ilvl w:val="0"/>
                <w:numId w:val="40"/>
              </w:numPr>
              <w:tabs>
                <w:tab w:val="left" w:pos="855"/>
              </w:tabs>
              <w:spacing w:before="1"/>
              <w:ind w:right="93"/>
              <w:jc w:val="both"/>
            </w:pPr>
            <w:r>
              <w:t>axborot tizimlarida mutlaq litsenziyaga ega virusga qarshi dasturlardan foydalanish, ularning versiyalarining dolzarbligini va maʼlumotlar bazalarining har kuni yangilanishini taʼminlash;</w:t>
            </w:r>
          </w:p>
          <w:p w14:paraId="75B6CE6A" w14:textId="77777777" w:rsidR="008176F3" w:rsidRDefault="00000000">
            <w:pPr>
              <w:numPr>
                <w:ilvl w:val="0"/>
                <w:numId w:val="40"/>
              </w:numPr>
              <w:tabs>
                <w:tab w:val="left" w:pos="855"/>
              </w:tabs>
              <w:spacing w:before="14" w:line="237" w:lineRule="auto"/>
              <w:ind w:right="92"/>
              <w:jc w:val="both"/>
            </w:pPr>
            <w:r>
              <w:t>virusga qarshi dasturlarning avtomatik yangilanishini ta'minlash;</w:t>
            </w:r>
          </w:p>
          <w:p w14:paraId="0119BC50" w14:textId="77777777" w:rsidR="008176F3" w:rsidRDefault="00000000">
            <w:pPr>
              <w:numPr>
                <w:ilvl w:val="0"/>
                <w:numId w:val="40"/>
              </w:numPr>
              <w:tabs>
                <w:tab w:val="left" w:pos="855"/>
              </w:tabs>
              <w:spacing w:before="10"/>
              <w:ind w:right="92"/>
              <w:jc w:val="both"/>
            </w:pPr>
            <w:r>
              <w:t>Internet va elektron pochta orqali kelgan antivirus dasturi orqali barcha elektron ma’lumotlarni tekshirish.</w:t>
            </w:r>
          </w:p>
          <w:p w14:paraId="5359E9A8" w14:textId="77777777" w:rsidR="008176F3" w:rsidRDefault="008176F3">
            <w:pPr>
              <w:tabs>
                <w:tab w:val="left" w:pos="855"/>
              </w:tabs>
              <w:spacing w:before="10"/>
              <w:ind w:left="855" w:right="92"/>
              <w:jc w:val="both"/>
              <w:rPr>
                <w:b/>
                <w:bCs/>
              </w:rPr>
            </w:pPr>
          </w:p>
          <w:p w14:paraId="3B65AC66" w14:textId="77777777" w:rsidR="008176F3" w:rsidRDefault="008176F3">
            <w:pPr>
              <w:tabs>
                <w:tab w:val="left" w:pos="855"/>
              </w:tabs>
              <w:spacing w:before="10"/>
              <w:ind w:left="855" w:right="92"/>
              <w:jc w:val="both"/>
              <w:rPr>
                <w:b/>
                <w:bCs/>
              </w:rPr>
            </w:pPr>
          </w:p>
          <w:p w14:paraId="4693863E" w14:textId="77777777" w:rsidR="008176F3" w:rsidRDefault="008176F3">
            <w:pPr>
              <w:tabs>
                <w:tab w:val="left" w:pos="855"/>
              </w:tabs>
              <w:spacing w:before="10"/>
              <w:ind w:left="855" w:right="92"/>
              <w:jc w:val="both"/>
              <w:rPr>
                <w:b/>
                <w:bCs/>
              </w:rPr>
            </w:pPr>
          </w:p>
          <w:p w14:paraId="2491D36A" w14:textId="77777777" w:rsidR="008176F3" w:rsidRDefault="008176F3">
            <w:pPr>
              <w:tabs>
                <w:tab w:val="left" w:pos="855"/>
              </w:tabs>
              <w:spacing w:before="10"/>
              <w:ind w:left="855" w:right="92"/>
              <w:jc w:val="both"/>
              <w:rPr>
                <w:b/>
                <w:bCs/>
              </w:rPr>
            </w:pPr>
          </w:p>
          <w:p w14:paraId="096849A6" w14:textId="77777777" w:rsidR="008176F3" w:rsidRDefault="00000000">
            <w:pPr>
              <w:tabs>
                <w:tab w:val="left" w:pos="855"/>
              </w:tabs>
              <w:spacing w:before="10"/>
              <w:ind w:left="855" w:right="92"/>
              <w:jc w:val="both"/>
            </w:pPr>
            <w:r>
              <w:rPr>
                <w:b/>
                <w:bCs/>
              </w:rPr>
              <w:t xml:space="preserve">3. </w:t>
            </w:r>
            <w:r>
              <w:t>Xizmatni Yetkazib beruvchilarning axborot ob’yektlaridan ruxsatsiz foydalanish va ulardan foydalanishni cheklash maqsadida quyidagi choralar koʻrilishi kerak:</w:t>
            </w:r>
          </w:p>
          <w:p w14:paraId="00DE2B5E" w14:textId="77777777" w:rsidR="008176F3" w:rsidRDefault="00000000">
            <w:pPr>
              <w:numPr>
                <w:ilvl w:val="1"/>
                <w:numId w:val="38"/>
              </w:numPr>
              <w:tabs>
                <w:tab w:val="left" w:pos="855"/>
              </w:tabs>
              <w:spacing w:before="9"/>
              <w:ind w:right="93"/>
              <w:jc w:val="both"/>
            </w:pPr>
            <w:r>
              <w:t>axborot ob’yektlariga, shu jumladan bankomatlar, to‘lov terminallari va to‘lovlarni amalga oshirish uchun moʻljallangan elektron qurilmalarga fizik jihatdan ta’sir ko‘rsatilishi, shuningdek, texnik jihozlar joylashgan binolar va xonalarga kirish joylari ustidan nazorat o‘rnatish;</w:t>
            </w:r>
          </w:p>
          <w:p w14:paraId="66326241" w14:textId="77777777" w:rsidR="008176F3" w:rsidRDefault="00000000">
            <w:pPr>
              <w:numPr>
                <w:ilvl w:val="1"/>
                <w:numId w:val="38"/>
              </w:numPr>
              <w:tabs>
                <w:tab w:val="left" w:pos="855"/>
                <w:tab w:val="left" w:pos="3313"/>
              </w:tabs>
              <w:spacing w:before="11"/>
              <w:ind w:right="93"/>
              <w:jc w:val="both"/>
            </w:pPr>
            <w:r>
              <w:t>to‘lovlarni amalga oshirishda foydalaniladigan avtomatlashtirilgan tizimlar, dasturlar, kompyuterlar, telekommunikatsiya</w:t>
            </w:r>
            <w:r>
              <w:tab/>
              <w:t>qurilmalari parametrlari va tuzilmalarini, shuningdek, toʻlov tizimida ishlash imkonini beruvchi ma’lumotlarni (parollar, biometrik va boshqa ma’lumotlar) o‘z ichiga olgan texnik vositalarning jismoniy himoyasini (xavfsizlik rejimini) ta’minlash, va ruxsatsiz ta’sir oʻtkazishi oldini olish;</w:t>
            </w:r>
          </w:p>
          <w:p w14:paraId="35F03ECB" w14:textId="77777777" w:rsidR="008176F3" w:rsidRDefault="00000000">
            <w:pPr>
              <w:numPr>
                <w:ilvl w:val="1"/>
                <w:numId w:val="38"/>
              </w:numPr>
              <w:tabs>
                <w:tab w:val="left" w:pos="855"/>
              </w:tabs>
              <w:spacing w:before="11"/>
              <w:ind w:right="93"/>
              <w:jc w:val="both"/>
            </w:pPr>
            <w:r>
              <w:lastRenderedPageBreak/>
              <w:t>serverlar va telekommunikatsiya qurilmalari joylashgan xonalarda videokuzatuv tizimlaridan foydalangan holda, ish jarayonlari nazoratini amalga oshirish.</w:t>
            </w:r>
          </w:p>
        </w:tc>
      </w:tr>
    </w:tbl>
    <w:p w14:paraId="5C2771B4" w14:textId="77777777" w:rsidR="008176F3" w:rsidRDefault="008176F3">
      <w:pPr>
        <w:spacing w:line="233" w:lineRule="auto"/>
        <w:jc w:val="both"/>
        <w:sectPr w:rsidR="008176F3">
          <w:type w:val="continuous"/>
          <w:pgSz w:w="11910" w:h="16840"/>
          <w:pgMar w:top="1100" w:right="1060" w:bottom="1180" w:left="1600" w:header="0" w:footer="963" w:gutter="0"/>
          <w:cols w:space="720"/>
        </w:sectPr>
      </w:pPr>
    </w:p>
    <w:p w14:paraId="7041E03A" w14:textId="77777777" w:rsidR="008176F3" w:rsidRDefault="008176F3">
      <w:pPr>
        <w:jc w:val="both"/>
        <w:sectPr w:rsidR="008176F3">
          <w:type w:val="continuous"/>
          <w:pgSz w:w="11910" w:h="16840"/>
          <w:pgMar w:top="1100" w:right="1060" w:bottom="1220" w:left="1600" w:header="0" w:footer="963" w:gutter="0"/>
          <w:cols w:space="720"/>
        </w:sectPr>
      </w:pPr>
    </w:p>
    <w:p w14:paraId="2A44091B" w14:textId="77777777" w:rsidR="008176F3" w:rsidRDefault="008176F3">
      <w:pPr>
        <w:pBdr>
          <w:top w:val="nil"/>
          <w:left w:val="nil"/>
          <w:bottom w:val="nil"/>
          <w:right w:val="nil"/>
          <w:between w:val="nil"/>
        </w:pBdr>
        <w:spacing w:line="276" w:lineRule="auto"/>
      </w:pPr>
    </w:p>
    <w:tbl>
      <w:tblPr>
        <w:tblStyle w:val="affb"/>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4392"/>
      </w:tblGrid>
      <w:tr w:rsidR="008176F3" w14:paraId="50C0EFA5" w14:textId="77777777">
        <w:trPr>
          <w:trHeight w:val="131"/>
        </w:trPr>
        <w:tc>
          <w:tcPr>
            <w:tcW w:w="4502" w:type="dxa"/>
            <w:tcBorders>
              <w:left w:val="dotted" w:sz="4" w:space="0" w:color="000000"/>
              <w:right w:val="dotted" w:sz="4" w:space="0" w:color="000000"/>
            </w:tcBorders>
          </w:tcPr>
          <w:p w14:paraId="0F1E2A5A" w14:textId="77777777" w:rsidR="008176F3" w:rsidRDefault="008176F3">
            <w:pPr>
              <w:pBdr>
                <w:top w:val="nil"/>
                <w:left w:val="nil"/>
                <w:bottom w:val="nil"/>
                <w:right w:val="nil"/>
                <w:between w:val="nil"/>
              </w:pBdr>
              <w:tabs>
                <w:tab w:val="left" w:pos="1967"/>
              </w:tabs>
              <w:spacing w:before="3" w:line="278" w:lineRule="auto"/>
              <w:ind w:right="94"/>
              <w:rPr>
                <w:color w:val="000000"/>
              </w:rPr>
            </w:pPr>
          </w:p>
        </w:tc>
        <w:tc>
          <w:tcPr>
            <w:tcW w:w="4392" w:type="dxa"/>
            <w:tcBorders>
              <w:top w:val="dotted" w:sz="4" w:space="0" w:color="000000"/>
              <w:left w:val="dotted" w:sz="4" w:space="0" w:color="000000"/>
              <w:right w:val="dotted" w:sz="4" w:space="0" w:color="000000"/>
            </w:tcBorders>
          </w:tcPr>
          <w:p w14:paraId="134B747F" w14:textId="77777777" w:rsidR="008176F3" w:rsidRDefault="008176F3">
            <w:pPr>
              <w:pBdr>
                <w:top w:val="nil"/>
                <w:left w:val="nil"/>
                <w:bottom w:val="nil"/>
                <w:right w:val="nil"/>
                <w:between w:val="nil"/>
              </w:pBdr>
              <w:rPr>
                <w:color w:val="000000"/>
              </w:rPr>
            </w:pPr>
          </w:p>
        </w:tc>
      </w:tr>
      <w:tr w:rsidR="008176F3" w14:paraId="04D64D10" w14:textId="77777777">
        <w:trPr>
          <w:trHeight w:val="1948"/>
        </w:trPr>
        <w:tc>
          <w:tcPr>
            <w:tcW w:w="4502" w:type="dxa"/>
            <w:tcBorders>
              <w:left w:val="dotted" w:sz="4" w:space="0" w:color="000000"/>
              <w:bottom w:val="dotted" w:sz="4" w:space="0" w:color="000000"/>
              <w:right w:val="dotted" w:sz="4" w:space="0" w:color="000000"/>
            </w:tcBorders>
          </w:tcPr>
          <w:p w14:paraId="14B68009" w14:textId="77777777" w:rsidR="008176F3" w:rsidRDefault="00000000">
            <w:pPr>
              <w:pBdr>
                <w:top w:val="nil"/>
                <w:left w:val="nil"/>
                <w:bottom w:val="nil"/>
                <w:right w:val="nil"/>
                <w:between w:val="nil"/>
              </w:pBdr>
              <w:spacing w:before="1" w:line="276" w:lineRule="auto"/>
              <w:ind w:left="472" w:right="92" w:hanging="360"/>
              <w:jc w:val="both"/>
              <w:rPr>
                <w:color w:val="000000"/>
              </w:rPr>
            </w:pPr>
            <w:r>
              <w:rPr>
                <w:b/>
                <w:bCs/>
                <w:color w:val="000000"/>
              </w:rPr>
              <w:t xml:space="preserve">4. </w:t>
            </w:r>
            <w:r>
              <w:rPr>
                <w:color w:val="000000"/>
              </w:rPr>
              <w:t>После авторизации разрешается хранить только номер карты (PAN) (приведенный в нечитаемый вид), дату истечения срока действия, имя держателя карты и сервисный код.</w:t>
            </w:r>
          </w:p>
        </w:tc>
        <w:tc>
          <w:tcPr>
            <w:tcW w:w="4392" w:type="dxa"/>
            <w:tcBorders>
              <w:left w:val="dotted" w:sz="4" w:space="0" w:color="000000"/>
              <w:bottom w:val="dotted" w:sz="4" w:space="0" w:color="000000"/>
              <w:right w:val="dotted" w:sz="4" w:space="0" w:color="000000"/>
            </w:tcBorders>
          </w:tcPr>
          <w:p w14:paraId="385A8CBF" w14:textId="77777777" w:rsidR="008176F3" w:rsidRDefault="00000000">
            <w:pPr>
              <w:pBdr>
                <w:top w:val="nil"/>
                <w:left w:val="nil"/>
                <w:bottom w:val="nil"/>
                <w:right w:val="nil"/>
                <w:between w:val="nil"/>
              </w:pBdr>
              <w:spacing w:before="1"/>
              <w:ind w:left="473" w:right="93" w:hanging="360"/>
              <w:jc w:val="both"/>
              <w:rPr>
                <w:color w:val="000000"/>
              </w:rPr>
            </w:pPr>
            <w:r>
              <w:rPr>
                <w:b/>
                <w:bCs/>
                <w:color w:val="000000"/>
              </w:rPr>
              <w:t xml:space="preserve">4. </w:t>
            </w:r>
            <w:r>
              <w:rPr>
                <w:color w:val="000000"/>
              </w:rPr>
              <w:t>Avtorizatsiya amalga oshirilgandan keyin faqat karta raqami (PAN) (oʻqib boʻlmaydigan koʻrinishga keltirilgan), amal qilish muddati, karta egasining nomi va xizmat koʻrsatish kodini saqlashga ruxsat beriladi.</w:t>
            </w:r>
          </w:p>
        </w:tc>
      </w:tr>
      <w:tr w:rsidR="008176F3" w14:paraId="70420FA1" w14:textId="77777777">
        <w:trPr>
          <w:trHeight w:val="3287"/>
        </w:trPr>
        <w:tc>
          <w:tcPr>
            <w:tcW w:w="4502" w:type="dxa"/>
            <w:tcBorders>
              <w:top w:val="dotted" w:sz="4" w:space="0" w:color="000000"/>
              <w:left w:val="dotted" w:sz="4" w:space="0" w:color="000000"/>
              <w:bottom w:val="dotted" w:sz="4" w:space="0" w:color="000000"/>
              <w:right w:val="dotted" w:sz="4" w:space="0" w:color="000000"/>
            </w:tcBorders>
          </w:tcPr>
          <w:p w14:paraId="2C5711D7" w14:textId="77777777" w:rsidR="008176F3" w:rsidRDefault="00000000">
            <w:pPr>
              <w:pBdr>
                <w:top w:val="nil"/>
                <w:left w:val="nil"/>
                <w:bottom w:val="nil"/>
                <w:right w:val="nil"/>
                <w:between w:val="nil"/>
              </w:pBdr>
              <w:spacing w:before="1" w:line="276" w:lineRule="auto"/>
              <w:ind w:left="472" w:right="93" w:hanging="360"/>
              <w:jc w:val="both"/>
              <w:rPr>
                <w:color w:val="000000"/>
              </w:rPr>
            </w:pPr>
            <w:r>
              <w:rPr>
                <w:b/>
                <w:bCs/>
                <w:color w:val="000000"/>
              </w:rPr>
              <w:t xml:space="preserve">5. </w:t>
            </w:r>
            <w:r>
              <w:rPr>
                <w:color w:val="000000"/>
              </w:rPr>
              <w:t>Запрещается хранить КАД (критичные аутентификационные данные) (КАД состоят из полных данных треков, кода или значения проверки подлинности карты и данных ПИН-кода.) после авторизации (даже в зашифрованном виде). Если КАД получены, следует сделать все данные невосстановимыми до завершения процесса авторизации.</w:t>
            </w:r>
          </w:p>
        </w:tc>
        <w:tc>
          <w:tcPr>
            <w:tcW w:w="4392" w:type="dxa"/>
            <w:tcBorders>
              <w:top w:val="dotted" w:sz="4" w:space="0" w:color="000000"/>
              <w:left w:val="dotted" w:sz="4" w:space="0" w:color="000000"/>
              <w:bottom w:val="dotted" w:sz="4" w:space="0" w:color="000000"/>
              <w:right w:val="dotted" w:sz="4" w:space="0" w:color="000000"/>
            </w:tcBorders>
          </w:tcPr>
          <w:p w14:paraId="23543355" w14:textId="77777777" w:rsidR="008176F3" w:rsidRDefault="00000000">
            <w:pPr>
              <w:pBdr>
                <w:top w:val="nil"/>
                <w:left w:val="nil"/>
                <w:bottom w:val="nil"/>
                <w:right w:val="nil"/>
                <w:between w:val="nil"/>
              </w:pBdr>
              <w:ind w:left="473" w:right="93" w:hanging="360"/>
              <w:jc w:val="both"/>
              <w:rPr>
                <w:color w:val="000000"/>
              </w:rPr>
            </w:pPr>
            <w:r>
              <w:rPr>
                <w:b/>
                <w:bCs/>
                <w:color w:val="000000"/>
              </w:rPr>
              <w:t xml:space="preserve">5. </w:t>
            </w:r>
            <w:r>
              <w:rPr>
                <w:color w:val="000000"/>
              </w:rPr>
              <w:t>Avtorizatsiya amalga oshirilgandan keyin (hatto shifrlangan koʻrinishda ham) KAM (Critical Authentication Data- Kritik autentifikatsiya ma’lumotlari)ni saqlash taqiqlanadi (KAM treklarning to'liq ma’lumotlari, karta haqiqiyligini tekshirish kodi yoki qiymati va PIN-kod ma’lumotlaridan iborat). Agar KAM olingan boʻlsa, avtorizatsiya jarayoni tugaguniga qadar barcha ma’lumotlarni qayta tiklab boʻlmaydigan qilib qoʻyish kerak.</w:t>
            </w:r>
          </w:p>
        </w:tc>
      </w:tr>
    </w:tbl>
    <w:p w14:paraId="315E85D5" w14:textId="77777777" w:rsidR="008176F3" w:rsidRDefault="008176F3">
      <w:pPr>
        <w:rPr>
          <w:sz w:val="20"/>
          <w:szCs w:val="20"/>
        </w:rPr>
      </w:pPr>
    </w:p>
    <w:p w14:paraId="1240F70D" w14:textId="77777777" w:rsidR="008176F3" w:rsidRDefault="008176F3">
      <w:pPr>
        <w:rPr>
          <w:sz w:val="20"/>
          <w:szCs w:val="20"/>
        </w:rPr>
      </w:pPr>
    </w:p>
    <w:p w14:paraId="615269D0" w14:textId="77777777" w:rsidR="008176F3" w:rsidRDefault="008176F3">
      <w:pPr>
        <w:rPr>
          <w:sz w:val="20"/>
          <w:szCs w:val="20"/>
        </w:rPr>
      </w:pPr>
    </w:p>
    <w:p w14:paraId="31B24454" w14:textId="77777777" w:rsidR="008176F3" w:rsidRDefault="008176F3">
      <w:pPr>
        <w:rPr>
          <w:sz w:val="20"/>
          <w:szCs w:val="20"/>
        </w:rPr>
      </w:pPr>
    </w:p>
    <w:p w14:paraId="1EF41658" w14:textId="77777777" w:rsidR="008176F3" w:rsidRDefault="008176F3">
      <w:pPr>
        <w:rPr>
          <w:sz w:val="20"/>
          <w:szCs w:val="20"/>
        </w:rPr>
      </w:pPr>
    </w:p>
    <w:p w14:paraId="150A00EB" w14:textId="77777777" w:rsidR="008176F3" w:rsidRDefault="008176F3">
      <w:pPr>
        <w:spacing w:before="119" w:after="1"/>
        <w:rPr>
          <w:sz w:val="20"/>
          <w:szCs w:val="20"/>
        </w:rPr>
      </w:pPr>
    </w:p>
    <w:p w14:paraId="3BD1EDC5" w14:textId="77777777" w:rsidR="008176F3" w:rsidRDefault="008176F3">
      <w:pPr>
        <w:spacing w:before="119" w:after="1"/>
        <w:rPr>
          <w:sz w:val="20"/>
          <w:szCs w:val="20"/>
        </w:rPr>
      </w:pPr>
    </w:p>
    <w:p w14:paraId="7F9B7375" w14:textId="77777777" w:rsidR="008176F3" w:rsidRDefault="008176F3">
      <w:pPr>
        <w:spacing w:before="119" w:after="1"/>
        <w:rPr>
          <w:sz w:val="20"/>
          <w:szCs w:val="20"/>
        </w:rPr>
      </w:pPr>
    </w:p>
    <w:p w14:paraId="09A947FE" w14:textId="77777777" w:rsidR="008176F3" w:rsidRDefault="008176F3">
      <w:pPr>
        <w:spacing w:before="119" w:after="1"/>
        <w:rPr>
          <w:sz w:val="20"/>
          <w:szCs w:val="20"/>
        </w:rPr>
      </w:pPr>
    </w:p>
    <w:p w14:paraId="3E3B91BF" w14:textId="77777777" w:rsidR="008176F3" w:rsidRDefault="008176F3">
      <w:pPr>
        <w:spacing w:before="119" w:after="1"/>
        <w:rPr>
          <w:sz w:val="20"/>
          <w:szCs w:val="20"/>
        </w:rPr>
      </w:pPr>
    </w:p>
    <w:p w14:paraId="0E532841" w14:textId="77777777" w:rsidR="008176F3" w:rsidRDefault="008176F3">
      <w:pPr>
        <w:spacing w:before="119" w:after="1"/>
        <w:rPr>
          <w:sz w:val="20"/>
          <w:szCs w:val="20"/>
        </w:rPr>
      </w:pPr>
    </w:p>
    <w:p w14:paraId="273BED41" w14:textId="77777777" w:rsidR="008176F3" w:rsidRDefault="008176F3">
      <w:pPr>
        <w:spacing w:before="119" w:after="1"/>
        <w:rPr>
          <w:sz w:val="20"/>
          <w:szCs w:val="20"/>
        </w:rPr>
      </w:pPr>
    </w:p>
    <w:p w14:paraId="41098D76" w14:textId="77777777" w:rsidR="008176F3" w:rsidRDefault="008176F3">
      <w:pPr>
        <w:spacing w:before="119" w:after="1"/>
        <w:rPr>
          <w:sz w:val="20"/>
          <w:szCs w:val="20"/>
        </w:rPr>
      </w:pPr>
    </w:p>
    <w:p w14:paraId="2684C036" w14:textId="77777777" w:rsidR="008176F3" w:rsidRDefault="008176F3">
      <w:pPr>
        <w:spacing w:before="119" w:after="1"/>
        <w:rPr>
          <w:sz w:val="20"/>
          <w:szCs w:val="20"/>
        </w:rPr>
      </w:pPr>
    </w:p>
    <w:tbl>
      <w:tblPr>
        <w:tblStyle w:val="affc"/>
        <w:tblW w:w="8894" w:type="dxa"/>
        <w:tblInd w:w="11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502"/>
        <w:gridCol w:w="4392"/>
      </w:tblGrid>
      <w:tr w:rsidR="008176F3" w14:paraId="0D96FFD6" w14:textId="77777777">
        <w:trPr>
          <w:trHeight w:val="1007"/>
        </w:trPr>
        <w:tc>
          <w:tcPr>
            <w:tcW w:w="4502" w:type="dxa"/>
            <w:tcBorders>
              <w:bottom w:val="single" w:sz="4" w:space="0" w:color="000000"/>
            </w:tcBorders>
          </w:tcPr>
          <w:p w14:paraId="4DCE9103" w14:textId="77777777" w:rsidR="008176F3" w:rsidRDefault="00000000">
            <w:pPr>
              <w:pBdr>
                <w:top w:val="nil"/>
                <w:left w:val="nil"/>
                <w:bottom w:val="nil"/>
                <w:right w:val="nil"/>
                <w:between w:val="nil"/>
              </w:pBdr>
              <w:spacing w:line="249" w:lineRule="auto"/>
              <w:ind w:right="95"/>
              <w:jc w:val="right"/>
              <w:rPr>
                <w:b/>
                <w:bCs/>
                <w:color w:val="000000"/>
              </w:rPr>
            </w:pPr>
            <w:r>
              <w:rPr>
                <w:b/>
                <w:bCs/>
                <w:color w:val="000000"/>
              </w:rPr>
              <w:t>Приложение №3</w:t>
            </w:r>
          </w:p>
          <w:p w14:paraId="089DFF2D" w14:textId="77777777" w:rsidR="008176F3" w:rsidRDefault="00000000">
            <w:pPr>
              <w:pBdr>
                <w:top w:val="nil"/>
                <w:left w:val="nil"/>
                <w:bottom w:val="nil"/>
                <w:right w:val="nil"/>
                <w:between w:val="nil"/>
              </w:pBdr>
              <w:spacing w:before="1"/>
              <w:ind w:right="95"/>
              <w:jc w:val="right"/>
              <w:rPr>
                <w:color w:val="000000"/>
              </w:rPr>
            </w:pPr>
            <w:r>
              <w:rPr>
                <w:color w:val="000000"/>
              </w:rPr>
              <w:t>к Типовому договору на оказание услуг по</w:t>
            </w:r>
          </w:p>
          <w:p w14:paraId="30532815" w14:textId="77777777" w:rsidR="008176F3" w:rsidRDefault="00000000">
            <w:pPr>
              <w:pBdr>
                <w:top w:val="nil"/>
                <w:left w:val="nil"/>
                <w:bottom w:val="nil"/>
                <w:right w:val="nil"/>
                <w:between w:val="nil"/>
              </w:pBdr>
              <w:spacing w:line="250" w:lineRule="auto"/>
              <w:ind w:left="1397" w:right="94" w:firstLine="350"/>
              <w:jc w:val="right"/>
              <w:rPr>
                <w:color w:val="000000"/>
              </w:rPr>
            </w:pPr>
            <w:r>
              <w:rPr>
                <w:color w:val="000000"/>
              </w:rPr>
              <w:t>обработке данных платежей посредством Сервиса GlobalPay</w:t>
            </w:r>
          </w:p>
        </w:tc>
        <w:tc>
          <w:tcPr>
            <w:tcW w:w="4392" w:type="dxa"/>
            <w:tcBorders>
              <w:bottom w:val="single" w:sz="4" w:space="0" w:color="000000"/>
            </w:tcBorders>
          </w:tcPr>
          <w:p w14:paraId="01357317" w14:textId="77777777" w:rsidR="008176F3" w:rsidRDefault="00000000">
            <w:pPr>
              <w:pBdr>
                <w:top w:val="nil"/>
                <w:left w:val="nil"/>
                <w:bottom w:val="nil"/>
                <w:right w:val="nil"/>
                <w:between w:val="nil"/>
              </w:pBdr>
              <w:spacing w:line="242" w:lineRule="auto"/>
              <w:ind w:left="631" w:right="92" w:firstLine="867"/>
              <w:jc w:val="right"/>
              <w:rPr>
                <w:color w:val="000000"/>
              </w:rPr>
            </w:pPr>
            <w:r>
              <w:rPr>
                <w:color w:val="000000"/>
              </w:rPr>
              <w:t>GlobalPay xizmati orqali toʻlov maʼlumotlarini qayta ishlash boʻyicha xizmatlar koʻrsatish boʻyicha Namunaviy</w:t>
            </w:r>
          </w:p>
          <w:p w14:paraId="7A8CFB70" w14:textId="77777777" w:rsidR="008176F3" w:rsidRDefault="00000000">
            <w:pPr>
              <w:pBdr>
                <w:top w:val="nil"/>
                <w:left w:val="nil"/>
                <w:bottom w:val="nil"/>
                <w:right w:val="nil"/>
                <w:between w:val="nil"/>
              </w:pBdr>
              <w:spacing w:line="225" w:lineRule="auto"/>
              <w:ind w:right="94"/>
              <w:jc w:val="right"/>
              <w:rPr>
                <w:b/>
                <w:bCs/>
                <w:color w:val="000000"/>
              </w:rPr>
            </w:pPr>
            <w:r>
              <w:rPr>
                <w:color w:val="000000"/>
              </w:rPr>
              <w:t xml:space="preserve">shartnomaga </w:t>
            </w:r>
            <w:r>
              <w:rPr>
                <w:b/>
                <w:bCs/>
                <w:color w:val="000000"/>
              </w:rPr>
              <w:t>3-ilova.</w:t>
            </w:r>
          </w:p>
        </w:tc>
      </w:tr>
      <w:tr w:rsidR="008176F3" w14:paraId="02A4E820" w14:textId="77777777">
        <w:trPr>
          <w:trHeight w:val="1617"/>
        </w:trPr>
        <w:tc>
          <w:tcPr>
            <w:tcW w:w="4502" w:type="dxa"/>
            <w:tcBorders>
              <w:top w:val="single" w:sz="4" w:space="0" w:color="000000"/>
              <w:bottom w:val="single" w:sz="4" w:space="0" w:color="000000"/>
            </w:tcBorders>
          </w:tcPr>
          <w:p w14:paraId="74E17567" w14:textId="77777777" w:rsidR="008176F3" w:rsidRDefault="00000000">
            <w:pPr>
              <w:pBdr>
                <w:top w:val="nil"/>
                <w:left w:val="nil"/>
                <w:bottom w:val="nil"/>
                <w:right w:val="nil"/>
                <w:between w:val="nil"/>
              </w:pBdr>
              <w:spacing w:before="5" w:line="273" w:lineRule="auto"/>
              <w:ind w:left="285" w:right="266" w:hanging="3"/>
              <w:jc w:val="center"/>
              <w:rPr>
                <w:b/>
                <w:bCs/>
                <w:color w:val="000000"/>
              </w:rPr>
            </w:pPr>
            <w:r>
              <w:rPr>
                <w:b/>
                <w:bCs/>
                <w:color w:val="000000"/>
              </w:rPr>
              <w:t>Порядок регистрации Поставщика, проведения и возврата платежей, осуществляемых через международные платежные системы</w:t>
            </w:r>
          </w:p>
        </w:tc>
        <w:tc>
          <w:tcPr>
            <w:tcW w:w="4392" w:type="dxa"/>
            <w:tcBorders>
              <w:top w:val="single" w:sz="4" w:space="0" w:color="000000"/>
              <w:bottom w:val="single" w:sz="4" w:space="0" w:color="000000"/>
            </w:tcBorders>
          </w:tcPr>
          <w:p w14:paraId="0861E742" w14:textId="77777777" w:rsidR="008176F3" w:rsidRDefault="00000000">
            <w:pPr>
              <w:pBdr>
                <w:top w:val="nil"/>
                <w:left w:val="nil"/>
                <w:bottom w:val="nil"/>
                <w:right w:val="nil"/>
                <w:between w:val="nil"/>
              </w:pBdr>
              <w:spacing w:before="1"/>
              <w:ind w:left="340" w:right="60" w:firstLine="588"/>
              <w:rPr>
                <w:b/>
                <w:bCs/>
                <w:color w:val="000000"/>
              </w:rPr>
            </w:pPr>
            <w:r>
              <w:rPr>
                <w:b/>
                <w:bCs/>
                <w:color w:val="000000"/>
              </w:rPr>
              <w:t>Yetkazib beruvchini roʻyxatdan oʻtkazish, xalqaro toʻlov tizimlari orqali</w:t>
            </w:r>
          </w:p>
          <w:p w14:paraId="2EF185C0" w14:textId="77777777" w:rsidR="008176F3" w:rsidRDefault="00000000">
            <w:pPr>
              <w:pBdr>
                <w:top w:val="nil"/>
                <w:left w:val="nil"/>
                <w:bottom w:val="nil"/>
                <w:right w:val="nil"/>
                <w:between w:val="nil"/>
              </w:pBdr>
              <w:spacing w:before="5" w:line="237" w:lineRule="auto"/>
              <w:ind w:left="908" w:right="60" w:hanging="422"/>
              <w:rPr>
                <w:b/>
                <w:bCs/>
                <w:color w:val="000000"/>
              </w:rPr>
            </w:pPr>
            <w:r>
              <w:rPr>
                <w:b/>
                <w:bCs/>
                <w:color w:val="000000"/>
              </w:rPr>
              <w:t>amalga oshirilgan toʻlovlarni amalga oshirish va qaytarish tartibi</w:t>
            </w:r>
          </w:p>
        </w:tc>
      </w:tr>
      <w:tr w:rsidR="008176F3" w14:paraId="71F0136C" w14:textId="77777777">
        <w:trPr>
          <w:trHeight w:val="4122"/>
        </w:trPr>
        <w:tc>
          <w:tcPr>
            <w:tcW w:w="4502" w:type="dxa"/>
            <w:tcBorders>
              <w:top w:val="single" w:sz="4" w:space="0" w:color="000000"/>
            </w:tcBorders>
          </w:tcPr>
          <w:p w14:paraId="0B69D125" w14:textId="77777777" w:rsidR="008176F3" w:rsidRDefault="00000000">
            <w:pPr>
              <w:numPr>
                <w:ilvl w:val="0"/>
                <w:numId w:val="37"/>
              </w:numPr>
              <w:pBdr>
                <w:top w:val="nil"/>
                <w:left w:val="nil"/>
                <w:bottom w:val="nil"/>
                <w:right w:val="nil"/>
                <w:between w:val="nil"/>
              </w:pBdr>
              <w:tabs>
                <w:tab w:val="left" w:pos="470"/>
                <w:tab w:val="left" w:pos="472"/>
              </w:tabs>
              <w:spacing w:before="1" w:line="276" w:lineRule="auto"/>
              <w:ind w:right="257"/>
            </w:pPr>
            <w:r>
              <w:rPr>
                <w:color w:val="000000"/>
              </w:rPr>
              <w:t>Поставщик в течение 5 дней с даты заключения Настоящего договора предоставляет Оператору для регистрации в Сервисе и открытия E- POS Терминала следующие документы:</w:t>
            </w:r>
          </w:p>
          <w:p w14:paraId="758930C9" w14:textId="77777777" w:rsidR="008176F3" w:rsidRDefault="00000000">
            <w:pPr>
              <w:numPr>
                <w:ilvl w:val="1"/>
                <w:numId w:val="37"/>
              </w:numPr>
              <w:pBdr>
                <w:top w:val="nil"/>
                <w:left w:val="nil"/>
                <w:bottom w:val="nil"/>
                <w:right w:val="nil"/>
                <w:between w:val="nil"/>
              </w:pBdr>
              <w:tabs>
                <w:tab w:val="left" w:pos="821"/>
                <w:tab w:val="left" w:pos="2188"/>
                <w:tab w:val="left" w:pos="3228"/>
                <w:tab w:val="left" w:pos="4289"/>
              </w:tabs>
              <w:spacing w:line="276" w:lineRule="auto"/>
              <w:ind w:right="94"/>
              <w:jc w:val="both"/>
            </w:pPr>
            <w:r>
              <w:rPr>
                <w:color w:val="000000"/>
              </w:rPr>
              <w:t>Копия</w:t>
            </w:r>
            <w:r>
              <w:rPr>
                <w:color w:val="000000"/>
              </w:rPr>
              <w:tab/>
              <w:t>свидетельства</w:t>
            </w:r>
            <w:r>
              <w:rPr>
                <w:color w:val="000000"/>
              </w:rPr>
              <w:tab/>
              <w:t>о государственной</w:t>
            </w:r>
            <w:r>
              <w:rPr>
                <w:color w:val="000000"/>
              </w:rPr>
              <w:tab/>
              <w:t>регистрации субъекта предпринимательства;</w:t>
            </w:r>
          </w:p>
          <w:p w14:paraId="2B2196A2" w14:textId="77777777" w:rsidR="008176F3" w:rsidRDefault="00000000">
            <w:pPr>
              <w:numPr>
                <w:ilvl w:val="1"/>
                <w:numId w:val="37"/>
              </w:numPr>
              <w:pBdr>
                <w:top w:val="nil"/>
                <w:left w:val="nil"/>
                <w:bottom w:val="nil"/>
                <w:right w:val="nil"/>
                <w:between w:val="nil"/>
              </w:pBdr>
              <w:tabs>
                <w:tab w:val="left" w:pos="821"/>
              </w:tabs>
              <w:spacing w:line="276" w:lineRule="auto"/>
              <w:ind w:right="93"/>
              <w:jc w:val="both"/>
            </w:pPr>
            <w:r>
              <w:rPr>
                <w:color w:val="000000"/>
              </w:rPr>
              <w:t>Копия лицензии на право осуществления указанного вида деятельности (если вид деятельности лицензируется);</w:t>
            </w:r>
          </w:p>
          <w:p w14:paraId="429C86B7" w14:textId="77777777" w:rsidR="008176F3" w:rsidRDefault="00000000">
            <w:pPr>
              <w:numPr>
                <w:ilvl w:val="1"/>
                <w:numId w:val="37"/>
              </w:numPr>
              <w:pBdr>
                <w:top w:val="nil"/>
                <w:left w:val="nil"/>
                <w:bottom w:val="nil"/>
                <w:right w:val="nil"/>
                <w:between w:val="nil"/>
              </w:pBdr>
              <w:tabs>
                <w:tab w:val="left" w:pos="821"/>
              </w:tabs>
              <w:spacing w:line="263" w:lineRule="auto"/>
              <w:ind w:hanging="358"/>
              <w:jc w:val="both"/>
            </w:pPr>
            <w:r>
              <w:rPr>
                <w:color w:val="000000"/>
              </w:rPr>
              <w:t>Копия   паспорта   Генерального</w:t>
            </w:r>
          </w:p>
          <w:p w14:paraId="09E8E75C" w14:textId="77777777" w:rsidR="008176F3" w:rsidRDefault="00000000">
            <w:pPr>
              <w:pBdr>
                <w:top w:val="nil"/>
                <w:left w:val="nil"/>
                <w:bottom w:val="nil"/>
                <w:right w:val="nil"/>
                <w:between w:val="nil"/>
              </w:pBdr>
              <w:spacing w:before="38"/>
              <w:ind w:left="821"/>
              <w:jc w:val="both"/>
              <w:rPr>
                <w:color w:val="000000"/>
              </w:rPr>
            </w:pPr>
            <w:r>
              <w:rPr>
                <w:color w:val="000000"/>
              </w:rPr>
              <w:t>директора организации;</w:t>
            </w:r>
          </w:p>
        </w:tc>
        <w:tc>
          <w:tcPr>
            <w:tcW w:w="4392" w:type="dxa"/>
            <w:tcBorders>
              <w:top w:val="single" w:sz="4" w:space="0" w:color="000000"/>
            </w:tcBorders>
          </w:tcPr>
          <w:p w14:paraId="470075D6" w14:textId="77777777" w:rsidR="008176F3" w:rsidRDefault="00000000">
            <w:pPr>
              <w:numPr>
                <w:ilvl w:val="0"/>
                <w:numId w:val="36"/>
              </w:numPr>
              <w:pBdr>
                <w:top w:val="nil"/>
                <w:left w:val="nil"/>
                <w:bottom w:val="nil"/>
                <w:right w:val="nil"/>
                <w:between w:val="nil"/>
              </w:pBdr>
              <w:tabs>
                <w:tab w:val="left" w:pos="471"/>
                <w:tab w:val="left" w:pos="473"/>
              </w:tabs>
              <w:spacing w:before="1"/>
              <w:ind w:right="93"/>
              <w:jc w:val="both"/>
            </w:pPr>
            <w:r>
              <w:rPr>
                <w:color w:val="000000"/>
              </w:rPr>
              <w:t>Yetkazib beruvchi ushbu Shartnoma tuzilgan kundan boshlab 5 kun ichida Xizmatda ro‘yxatdan o‘tish va E-POS terminalini ochish uchun Operatorga quyidagi hujjatlarni taqdim etadi:</w:t>
            </w:r>
          </w:p>
          <w:p w14:paraId="77B55C2B" w14:textId="77777777" w:rsidR="008176F3" w:rsidRDefault="00000000">
            <w:pPr>
              <w:numPr>
                <w:ilvl w:val="1"/>
                <w:numId w:val="36"/>
              </w:numPr>
              <w:pBdr>
                <w:top w:val="nil"/>
                <w:left w:val="nil"/>
                <w:bottom w:val="nil"/>
                <w:right w:val="nil"/>
                <w:between w:val="nil"/>
              </w:pBdr>
              <w:tabs>
                <w:tab w:val="left" w:pos="833"/>
                <w:tab w:val="left" w:pos="3008"/>
              </w:tabs>
              <w:spacing w:before="3" w:line="237" w:lineRule="auto"/>
              <w:ind w:right="93"/>
              <w:jc w:val="both"/>
            </w:pPr>
            <w:r>
              <w:rPr>
                <w:color w:val="000000"/>
              </w:rPr>
              <w:t>Tadbirkorlik sub’yektining davlat roʻyxatidan</w:t>
            </w:r>
            <w:r>
              <w:rPr>
                <w:color w:val="000000"/>
              </w:rPr>
              <w:tab/>
              <w:t>oʻtkazilganligi toʻgʻrisidagi guvohnomaning nusxasi;</w:t>
            </w:r>
          </w:p>
          <w:p w14:paraId="039DDE21" w14:textId="77777777" w:rsidR="008176F3" w:rsidRDefault="00000000">
            <w:pPr>
              <w:numPr>
                <w:ilvl w:val="1"/>
                <w:numId w:val="36"/>
              </w:numPr>
              <w:pBdr>
                <w:top w:val="nil"/>
                <w:left w:val="nil"/>
                <w:bottom w:val="nil"/>
                <w:right w:val="nil"/>
                <w:between w:val="nil"/>
              </w:pBdr>
              <w:tabs>
                <w:tab w:val="left" w:pos="833"/>
              </w:tabs>
              <w:spacing w:before="3"/>
              <w:ind w:right="93"/>
              <w:jc w:val="both"/>
            </w:pPr>
            <w:r>
              <w:rPr>
                <w:color w:val="000000"/>
              </w:rPr>
              <w:t>Ko‘rsatilgan faoliyat turini amalga oshirish huquqini beruvchi litsenziya nusxasi (agar faoliyat turi litsenziyalangan bo‘lsa);</w:t>
            </w:r>
          </w:p>
          <w:p w14:paraId="5A5F38E1" w14:textId="77777777" w:rsidR="008176F3" w:rsidRDefault="00000000">
            <w:pPr>
              <w:numPr>
                <w:ilvl w:val="1"/>
                <w:numId w:val="36"/>
              </w:numPr>
              <w:pBdr>
                <w:top w:val="nil"/>
                <w:left w:val="nil"/>
                <w:bottom w:val="nil"/>
                <w:right w:val="nil"/>
                <w:between w:val="nil"/>
              </w:pBdr>
              <w:tabs>
                <w:tab w:val="left" w:pos="833"/>
              </w:tabs>
              <w:ind w:right="92"/>
              <w:jc w:val="both"/>
              <w:rPr>
                <w:color w:val="000000"/>
              </w:rPr>
            </w:pPr>
            <w:r>
              <w:rPr>
                <w:color w:val="000000"/>
              </w:rPr>
              <w:t>Tashkilot Bosh direktorining pasporti nusxasi;</w:t>
            </w:r>
          </w:p>
          <w:p w14:paraId="121605FA" w14:textId="77777777" w:rsidR="008176F3" w:rsidRDefault="00000000">
            <w:pPr>
              <w:numPr>
                <w:ilvl w:val="1"/>
                <w:numId w:val="36"/>
              </w:numPr>
              <w:pBdr>
                <w:top w:val="nil"/>
                <w:left w:val="nil"/>
                <w:bottom w:val="nil"/>
                <w:right w:val="nil"/>
                <w:between w:val="nil"/>
              </w:pBdr>
              <w:tabs>
                <w:tab w:val="left" w:pos="833"/>
              </w:tabs>
              <w:ind w:right="92"/>
              <w:jc w:val="both"/>
              <w:rPr>
                <w:color w:val="000000"/>
              </w:rPr>
            </w:pPr>
            <w:r>
              <w:rPr>
                <w:color w:val="000000"/>
              </w:rPr>
              <w:t>Yetkazib beruvchining xizmatlari amalga   oshiriladigan   Yetkazib</w:t>
            </w:r>
          </w:p>
        </w:tc>
      </w:tr>
    </w:tbl>
    <w:p w14:paraId="2225FAA4" w14:textId="77777777" w:rsidR="008176F3" w:rsidRDefault="008176F3">
      <w:pPr>
        <w:jc w:val="both"/>
        <w:sectPr w:rsidR="008176F3">
          <w:type w:val="continuous"/>
          <w:pgSz w:w="11910" w:h="16840"/>
          <w:pgMar w:top="1100" w:right="1060" w:bottom="1220" w:left="1600" w:header="0" w:footer="963" w:gutter="0"/>
          <w:cols w:space="720"/>
        </w:sectPr>
      </w:pPr>
    </w:p>
    <w:p w14:paraId="260D2857" w14:textId="77777777" w:rsidR="008176F3" w:rsidRDefault="008176F3">
      <w:pPr>
        <w:pBdr>
          <w:top w:val="nil"/>
          <w:left w:val="nil"/>
          <w:bottom w:val="nil"/>
          <w:right w:val="nil"/>
          <w:between w:val="nil"/>
        </w:pBdr>
        <w:spacing w:line="276" w:lineRule="auto"/>
      </w:pPr>
    </w:p>
    <w:tbl>
      <w:tblPr>
        <w:tblStyle w:val="affd"/>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4392"/>
      </w:tblGrid>
      <w:tr w:rsidR="008176F3" w14:paraId="71A79E78" w14:textId="77777777">
        <w:trPr>
          <w:trHeight w:val="3180"/>
        </w:trPr>
        <w:tc>
          <w:tcPr>
            <w:tcW w:w="4502" w:type="dxa"/>
            <w:tcBorders>
              <w:left w:val="dotted" w:sz="4" w:space="0" w:color="000000"/>
              <w:right w:val="dotted" w:sz="4" w:space="0" w:color="000000"/>
            </w:tcBorders>
          </w:tcPr>
          <w:p w14:paraId="61D16560" w14:textId="77777777" w:rsidR="008176F3" w:rsidRDefault="00000000">
            <w:pPr>
              <w:numPr>
                <w:ilvl w:val="0"/>
                <w:numId w:val="35"/>
              </w:numPr>
              <w:pBdr>
                <w:top w:val="nil"/>
                <w:left w:val="nil"/>
                <w:bottom w:val="nil"/>
                <w:right w:val="nil"/>
                <w:between w:val="nil"/>
              </w:pBdr>
              <w:tabs>
                <w:tab w:val="left" w:pos="821"/>
                <w:tab w:val="left" w:pos="3176"/>
              </w:tabs>
              <w:spacing w:before="2" w:line="276" w:lineRule="auto"/>
              <w:ind w:right="94"/>
              <w:jc w:val="both"/>
            </w:pPr>
            <w:r>
              <w:rPr>
                <w:color w:val="000000"/>
              </w:rPr>
              <w:t>Перечень веб-страниц Поставщика, мобильных</w:t>
            </w:r>
            <w:r>
              <w:rPr>
                <w:color w:val="000000"/>
              </w:rPr>
              <w:tab/>
              <w:t>приложений, официальных страниц в Facebook, Instagram и в Telegrаm канале/боте посредством которых осуществляется реализация услуг Поставщика;</w:t>
            </w:r>
          </w:p>
          <w:p w14:paraId="392AF090" w14:textId="77777777" w:rsidR="008176F3" w:rsidRDefault="00000000">
            <w:pPr>
              <w:numPr>
                <w:ilvl w:val="0"/>
                <w:numId w:val="35"/>
              </w:numPr>
              <w:pBdr>
                <w:top w:val="nil"/>
                <w:left w:val="nil"/>
                <w:bottom w:val="nil"/>
                <w:right w:val="nil"/>
                <w:between w:val="nil"/>
              </w:pBdr>
              <w:tabs>
                <w:tab w:val="left" w:pos="821"/>
                <w:tab w:val="left" w:pos="3718"/>
              </w:tabs>
              <w:spacing w:line="273" w:lineRule="auto"/>
              <w:ind w:right="94"/>
              <w:jc w:val="both"/>
            </w:pPr>
            <w:r>
              <w:rPr>
                <w:color w:val="000000"/>
              </w:rPr>
              <w:t>Заполненную</w:t>
            </w:r>
            <w:r>
              <w:rPr>
                <w:color w:val="000000"/>
              </w:rPr>
              <w:tab/>
              <w:t>анкету, предусмотренную  в  Приложении</w:t>
            </w:r>
          </w:p>
          <w:p w14:paraId="3F5B923D" w14:textId="77777777" w:rsidR="008176F3" w:rsidRDefault="00000000">
            <w:pPr>
              <w:pBdr>
                <w:top w:val="nil"/>
                <w:left w:val="nil"/>
                <w:bottom w:val="nil"/>
                <w:right w:val="nil"/>
                <w:between w:val="nil"/>
              </w:pBdr>
              <w:spacing w:before="2"/>
              <w:ind w:left="821"/>
              <w:jc w:val="both"/>
              <w:rPr>
                <w:color w:val="000000"/>
              </w:rPr>
            </w:pPr>
            <w:r>
              <w:rPr>
                <w:color w:val="000000"/>
              </w:rPr>
              <w:t>№3.1 к Настоящему договору;</w:t>
            </w:r>
          </w:p>
          <w:p w14:paraId="37060467" w14:textId="77777777" w:rsidR="008176F3" w:rsidRDefault="00000000">
            <w:pPr>
              <w:pBdr>
                <w:top w:val="nil"/>
                <w:left w:val="nil"/>
                <w:bottom w:val="nil"/>
                <w:right w:val="nil"/>
                <w:between w:val="nil"/>
              </w:pBdr>
              <w:spacing w:before="2"/>
              <w:jc w:val="both"/>
            </w:pPr>
            <w:r>
              <w:t>2. Оператор проводит проверку наличия всех необходимых документов и в течение 10 дней с даты получения полного пакета документов (при условии положительного результата проверки):</w:t>
            </w:r>
          </w:p>
          <w:p w14:paraId="7CE3BFE0" w14:textId="77777777" w:rsidR="008176F3" w:rsidRDefault="00000000">
            <w:pPr>
              <w:numPr>
                <w:ilvl w:val="1"/>
                <w:numId w:val="33"/>
              </w:numPr>
              <w:tabs>
                <w:tab w:val="left" w:pos="832"/>
                <w:tab w:val="left" w:pos="3476"/>
              </w:tabs>
              <w:spacing w:line="276" w:lineRule="auto"/>
              <w:ind w:right="93"/>
              <w:jc w:val="both"/>
            </w:pPr>
            <w:r>
              <w:t>заключает от имени Поставщика договор на регистрацию и обслуживание E-POS Терминала Поставщика в коммерческих банках, предусмотренных</w:t>
            </w:r>
            <w:r>
              <w:tab/>
              <w:t xml:space="preserve">Сервисом </w:t>
            </w:r>
            <w:r>
              <w:lastRenderedPageBreak/>
              <w:t>GlobalPay;</w:t>
            </w:r>
          </w:p>
          <w:p w14:paraId="4844FA1F" w14:textId="77777777" w:rsidR="008176F3" w:rsidRDefault="00000000">
            <w:pPr>
              <w:numPr>
                <w:ilvl w:val="1"/>
                <w:numId w:val="33"/>
              </w:numPr>
              <w:tabs>
                <w:tab w:val="left" w:pos="832"/>
              </w:tabs>
              <w:spacing w:line="276" w:lineRule="auto"/>
              <w:ind w:right="93"/>
              <w:jc w:val="both"/>
            </w:pPr>
            <w:r>
              <w:t>проводит техническую интеграцию Поставщика (Merchant API) в Сервис GlobalPay и по итогам интеграции направляет Поставщику пароль и логин.</w:t>
            </w:r>
          </w:p>
        </w:tc>
        <w:tc>
          <w:tcPr>
            <w:tcW w:w="4392" w:type="dxa"/>
            <w:tcBorders>
              <w:top w:val="dotted" w:sz="4" w:space="0" w:color="000000"/>
              <w:left w:val="dotted" w:sz="4" w:space="0" w:color="000000"/>
              <w:right w:val="dotted" w:sz="4" w:space="0" w:color="000000"/>
            </w:tcBorders>
          </w:tcPr>
          <w:p w14:paraId="193C59F2" w14:textId="77777777" w:rsidR="008176F3" w:rsidRDefault="00000000">
            <w:pPr>
              <w:pBdr>
                <w:top w:val="nil"/>
                <w:left w:val="nil"/>
                <w:bottom w:val="nil"/>
                <w:right w:val="nil"/>
                <w:between w:val="nil"/>
              </w:pBdr>
              <w:spacing w:before="3"/>
              <w:ind w:left="833" w:right="94"/>
              <w:jc w:val="both"/>
              <w:rPr>
                <w:color w:val="000000"/>
              </w:rPr>
            </w:pPr>
            <w:r>
              <w:rPr>
                <w:color w:val="000000"/>
              </w:rPr>
              <w:lastRenderedPageBreak/>
              <w:t>beruvchining veb-sahifalari, mobil ilovalari, rasmiy sahifalari, Facebook, Instagram va Telegram kanali/botidagi ro‘yxati;</w:t>
            </w:r>
          </w:p>
          <w:p w14:paraId="3B5354DB" w14:textId="77777777" w:rsidR="008176F3" w:rsidRDefault="00000000">
            <w:pPr>
              <w:numPr>
                <w:ilvl w:val="0"/>
                <w:numId w:val="34"/>
              </w:numPr>
              <w:pBdr>
                <w:top w:val="nil"/>
                <w:left w:val="nil"/>
                <w:bottom w:val="nil"/>
                <w:right w:val="nil"/>
                <w:between w:val="nil"/>
              </w:pBdr>
              <w:tabs>
                <w:tab w:val="left" w:pos="833"/>
              </w:tabs>
              <w:ind w:right="93"/>
              <w:jc w:val="both"/>
              <w:rPr>
                <w:color w:val="000000"/>
              </w:rPr>
            </w:pPr>
            <w:r>
              <w:rPr>
                <w:color w:val="000000"/>
              </w:rPr>
              <w:t>Ushbu Shartnomaga 3.1-ilovada keltirilgan toʻldirilgan ariza shakli</w:t>
            </w:r>
          </w:p>
          <w:p w14:paraId="06EB3B64" w14:textId="77777777" w:rsidR="008176F3" w:rsidRDefault="008176F3">
            <w:pPr>
              <w:pBdr>
                <w:top w:val="nil"/>
                <w:left w:val="nil"/>
                <w:bottom w:val="nil"/>
                <w:right w:val="nil"/>
                <w:between w:val="nil"/>
              </w:pBdr>
              <w:tabs>
                <w:tab w:val="left" w:pos="833"/>
              </w:tabs>
              <w:ind w:right="93"/>
              <w:jc w:val="both"/>
            </w:pPr>
          </w:p>
          <w:p w14:paraId="0952190A" w14:textId="77777777" w:rsidR="008176F3" w:rsidRDefault="008176F3">
            <w:pPr>
              <w:pBdr>
                <w:top w:val="nil"/>
                <w:left w:val="nil"/>
                <w:bottom w:val="nil"/>
                <w:right w:val="nil"/>
                <w:between w:val="nil"/>
              </w:pBdr>
              <w:tabs>
                <w:tab w:val="left" w:pos="833"/>
              </w:tabs>
              <w:ind w:right="93"/>
              <w:jc w:val="both"/>
            </w:pPr>
          </w:p>
          <w:p w14:paraId="2D974078" w14:textId="77777777" w:rsidR="008176F3" w:rsidRDefault="008176F3">
            <w:pPr>
              <w:pBdr>
                <w:top w:val="nil"/>
                <w:left w:val="nil"/>
                <w:bottom w:val="nil"/>
                <w:right w:val="nil"/>
                <w:between w:val="nil"/>
              </w:pBdr>
              <w:tabs>
                <w:tab w:val="left" w:pos="833"/>
              </w:tabs>
              <w:ind w:right="93"/>
              <w:jc w:val="both"/>
            </w:pPr>
          </w:p>
          <w:p w14:paraId="1E90F90A" w14:textId="77777777" w:rsidR="008176F3" w:rsidRDefault="008176F3">
            <w:pPr>
              <w:pBdr>
                <w:top w:val="nil"/>
                <w:left w:val="nil"/>
                <w:bottom w:val="nil"/>
                <w:right w:val="nil"/>
                <w:between w:val="nil"/>
              </w:pBdr>
              <w:tabs>
                <w:tab w:val="left" w:pos="833"/>
              </w:tabs>
              <w:ind w:right="93"/>
              <w:jc w:val="both"/>
            </w:pPr>
          </w:p>
          <w:p w14:paraId="3AAEA603" w14:textId="77777777" w:rsidR="008176F3" w:rsidRDefault="00000000">
            <w:pPr>
              <w:pBdr>
                <w:top w:val="nil"/>
                <w:left w:val="nil"/>
                <w:bottom w:val="nil"/>
                <w:right w:val="nil"/>
                <w:between w:val="nil"/>
              </w:pBdr>
              <w:tabs>
                <w:tab w:val="left" w:pos="833"/>
              </w:tabs>
              <w:ind w:right="93"/>
              <w:jc w:val="both"/>
            </w:pPr>
            <w:r>
              <w:t>2. Operator barcha zarur hujjatlarning mavjudligini tekshiradi va hujjatlarning toʻliq toʻplami olingan sanadan boshlab 10 kun ichida (tekshirishning natijasi ijobiy boʻlgan holatda):</w:t>
            </w:r>
          </w:p>
          <w:p w14:paraId="59238F77" w14:textId="77777777" w:rsidR="008176F3" w:rsidRDefault="00000000">
            <w:pPr>
              <w:numPr>
                <w:ilvl w:val="1"/>
                <w:numId w:val="33"/>
              </w:numPr>
              <w:tabs>
                <w:tab w:val="left" w:pos="833"/>
                <w:tab w:val="left" w:pos="1963"/>
                <w:tab w:val="left" w:pos="3496"/>
              </w:tabs>
              <w:spacing w:before="1"/>
              <w:ind w:right="93"/>
              <w:jc w:val="both"/>
            </w:pPr>
            <w:r>
              <w:t>Yetkazib beruvchi nomidan GlobalPay Xizmati tomonidan taqdim etilayotgan tijorat</w:t>
            </w:r>
            <w:r>
              <w:tab/>
              <w:t>banklarida</w:t>
            </w:r>
            <w:r>
              <w:tab/>
              <w:t>Yetkazib beruvchining E-POS terminalini ro‘yxatdan o‘tkazish va texnik xizmat ko‘rsatish bo‘yicha shartnoma tuzadi;</w:t>
            </w:r>
          </w:p>
          <w:p w14:paraId="4443A1EB" w14:textId="77777777" w:rsidR="008176F3" w:rsidRDefault="00000000">
            <w:pPr>
              <w:numPr>
                <w:ilvl w:val="1"/>
                <w:numId w:val="33"/>
              </w:numPr>
              <w:tabs>
                <w:tab w:val="left" w:pos="833"/>
              </w:tabs>
              <w:ind w:right="92"/>
              <w:jc w:val="both"/>
            </w:pPr>
            <w:r>
              <w:t xml:space="preserve">Yetkazib beruvchining (Merchant API) GlobalPay Xizmatiga texnik integratsiyalashuvini amalga oshiradi </w:t>
            </w:r>
            <w:r>
              <w:lastRenderedPageBreak/>
              <w:t>va integratsiyadan so‘ng Yetkazib beruvchiga parol va loginni yuboradi.</w:t>
            </w:r>
          </w:p>
        </w:tc>
      </w:tr>
      <w:tr w:rsidR="008176F3" w14:paraId="7FC20E86" w14:textId="77777777">
        <w:trPr>
          <w:trHeight w:val="300"/>
        </w:trPr>
        <w:tc>
          <w:tcPr>
            <w:tcW w:w="4502" w:type="dxa"/>
            <w:tcBorders>
              <w:left w:val="dotted" w:sz="4" w:space="0" w:color="000000"/>
              <w:right w:val="dotted" w:sz="4" w:space="0" w:color="000000"/>
            </w:tcBorders>
          </w:tcPr>
          <w:p w14:paraId="4677433A" w14:textId="77777777" w:rsidR="008176F3" w:rsidRDefault="008176F3">
            <w:pPr>
              <w:pBdr>
                <w:top w:val="nil"/>
                <w:left w:val="nil"/>
                <w:bottom w:val="nil"/>
                <w:right w:val="nil"/>
                <w:between w:val="nil"/>
              </w:pBdr>
              <w:tabs>
                <w:tab w:val="left" w:pos="470"/>
                <w:tab w:val="left" w:pos="472"/>
              </w:tabs>
              <w:spacing w:before="1" w:line="276" w:lineRule="auto"/>
              <w:ind w:right="92"/>
              <w:jc w:val="both"/>
              <w:rPr>
                <w:color w:val="000000"/>
              </w:rPr>
            </w:pPr>
          </w:p>
        </w:tc>
        <w:tc>
          <w:tcPr>
            <w:tcW w:w="4392" w:type="dxa"/>
            <w:tcBorders>
              <w:left w:val="dotted" w:sz="4" w:space="0" w:color="000000"/>
              <w:right w:val="dotted" w:sz="4" w:space="0" w:color="000000"/>
            </w:tcBorders>
          </w:tcPr>
          <w:p w14:paraId="685AD59E" w14:textId="77777777" w:rsidR="008176F3" w:rsidRDefault="008176F3">
            <w:pPr>
              <w:pBdr>
                <w:top w:val="nil"/>
                <w:left w:val="nil"/>
                <w:bottom w:val="nil"/>
                <w:right w:val="nil"/>
                <w:between w:val="nil"/>
              </w:pBdr>
              <w:tabs>
                <w:tab w:val="left" w:pos="471"/>
                <w:tab w:val="left" w:pos="473"/>
              </w:tabs>
              <w:spacing w:before="1"/>
              <w:ind w:left="473" w:right="93"/>
              <w:jc w:val="both"/>
              <w:rPr>
                <w:color w:val="000000"/>
              </w:rPr>
            </w:pPr>
          </w:p>
        </w:tc>
      </w:tr>
      <w:tr w:rsidR="008176F3" w14:paraId="2B31ACA7" w14:textId="77777777">
        <w:trPr>
          <w:trHeight w:val="5058"/>
        </w:trPr>
        <w:tc>
          <w:tcPr>
            <w:tcW w:w="4502" w:type="dxa"/>
            <w:tcBorders>
              <w:left w:val="dotted" w:sz="4" w:space="0" w:color="000000"/>
              <w:bottom w:val="dotted" w:sz="4" w:space="0" w:color="000000"/>
              <w:right w:val="dotted" w:sz="4" w:space="0" w:color="000000"/>
            </w:tcBorders>
          </w:tcPr>
          <w:p w14:paraId="52B41BBF" w14:textId="77777777" w:rsidR="008176F3" w:rsidRDefault="00000000">
            <w:pPr>
              <w:pBdr>
                <w:top w:val="nil"/>
                <w:left w:val="nil"/>
                <w:bottom w:val="nil"/>
                <w:right w:val="nil"/>
                <w:between w:val="nil"/>
              </w:pBdr>
              <w:tabs>
                <w:tab w:val="left" w:pos="2199"/>
              </w:tabs>
              <w:spacing w:before="1" w:line="276" w:lineRule="auto"/>
              <w:ind w:left="472" w:right="93" w:hanging="360"/>
              <w:jc w:val="both"/>
              <w:rPr>
                <w:color w:val="000000"/>
              </w:rPr>
            </w:pPr>
            <w:r>
              <w:rPr>
                <w:color w:val="000000"/>
              </w:rPr>
              <w:t>3. После получения уведомления о регистрации, Поставщик размещает на счет</w:t>
            </w:r>
            <w:r>
              <w:t xml:space="preserve"> </w:t>
            </w:r>
            <w:r>
              <w:rPr>
                <w:color w:val="000000"/>
              </w:rPr>
              <w:t>29896000404915240001</w:t>
            </w:r>
          </w:p>
          <w:p w14:paraId="62994BF8" w14:textId="77777777" w:rsidR="008176F3" w:rsidRDefault="00000000">
            <w:pPr>
              <w:pBdr>
                <w:top w:val="nil"/>
                <w:left w:val="nil"/>
                <w:bottom w:val="nil"/>
                <w:right w:val="nil"/>
                <w:between w:val="nil"/>
              </w:pBdr>
              <w:tabs>
                <w:tab w:val="left" w:pos="2865"/>
              </w:tabs>
              <w:spacing w:line="276" w:lineRule="auto"/>
              <w:ind w:left="472" w:right="92"/>
              <w:jc w:val="both"/>
            </w:pPr>
            <w:r>
              <w:rPr>
                <w:color w:val="000000"/>
              </w:rPr>
              <w:t>предварительную</w:t>
            </w:r>
            <w:r>
              <w:rPr>
                <w:color w:val="000000"/>
              </w:rPr>
              <w:tab/>
              <w:t xml:space="preserve">оплату/Депозит. Первоначальный и минимальный размер Депозита Поставщика составляет 20% от ежемесячной выручки. При этом Поставщик в первый месяц вносит Депозит 20% от предполагаемой ежемесячного оборота, а в последующие периоды – 20% от суммы месячного оборота по итогам отчетного периода Пополнение Депозита осуществляется до 7 числа месяца, следующего за отчетным месяцем. В случае нехватки средств на счете для взаиморасчетов с платежными системами,    недостающая    сумма </w:t>
            </w:r>
            <w:r>
              <w:t>компенсируется/покрывается за счет средств, размещенных в качестве Депозита при условии направления Оператором</w:t>
            </w:r>
            <w:r>
              <w:tab/>
              <w:t>предварительного письменного уведомления об этом за 1 (один)   календарный   день   до</w:t>
            </w:r>
          </w:p>
          <w:p w14:paraId="2E046447" w14:textId="77777777" w:rsidR="008176F3" w:rsidRDefault="00000000">
            <w:pPr>
              <w:spacing w:before="2"/>
              <w:ind w:left="472"/>
              <w:jc w:val="both"/>
            </w:pPr>
            <w:r>
              <w:t>предполагаемого списания.</w:t>
            </w:r>
          </w:p>
        </w:tc>
        <w:tc>
          <w:tcPr>
            <w:tcW w:w="4392" w:type="dxa"/>
            <w:tcBorders>
              <w:left w:val="dotted" w:sz="4" w:space="0" w:color="000000"/>
              <w:bottom w:val="dotted" w:sz="4" w:space="0" w:color="000000"/>
              <w:right w:val="dotted" w:sz="4" w:space="0" w:color="000000"/>
            </w:tcBorders>
          </w:tcPr>
          <w:p w14:paraId="7987C2F1" w14:textId="77777777" w:rsidR="008176F3" w:rsidRDefault="00000000">
            <w:pPr>
              <w:pBdr>
                <w:top w:val="nil"/>
                <w:left w:val="nil"/>
                <w:bottom w:val="nil"/>
                <w:right w:val="nil"/>
                <w:between w:val="nil"/>
              </w:pBdr>
              <w:spacing w:before="1"/>
              <w:ind w:left="473" w:right="60" w:hanging="360"/>
              <w:rPr>
                <w:color w:val="000000"/>
              </w:rPr>
            </w:pPr>
            <w:r>
              <w:rPr>
                <w:color w:val="000000"/>
              </w:rPr>
              <w:t>3. Ro'yxatga olish to'g'risidagi xabarnoma olgandan so'ng, Yetkazib beruvchi 29896000404915240001 hisob raqamiga to’lov/deposit zaxirasini joylashtiradi. Yetkazib beruvchi deposit zaxirasining boshlang'ich va minimal miqdori oylik daromadning 20 foizini tashkil qiladi. Bunda Yetkazib beruvchi birinchi oyda deposit rezerviga hisoblangan oylik aylanmaning 20 foizini, keyingi davrlarda esa hisobot davri natijalariga ko'ra oylik aylanmaning 20 foizini sdepozit zaxirasiga qo'yadi. Depozit zaxirasini to'ldirish. hisobot oyidan keyingi oyning 7-kuniga qadar amalga oshiriladi. To'lov tizimlari bilan o'zaro hisob-kitoblar bo'yicha hisob raqamda mablag'lar yetishmagan taqdirda, yetishmayotgan miqdor depozit zahirasi sifatida joylashtirilgan mablag'lar</w:t>
            </w:r>
          </w:p>
          <w:p w14:paraId="684E9EDF" w14:textId="77777777" w:rsidR="008176F3" w:rsidRDefault="00000000">
            <w:pPr>
              <w:pBdr>
                <w:top w:val="nil"/>
                <w:left w:val="nil"/>
                <w:bottom w:val="nil"/>
                <w:right w:val="nil"/>
                <w:between w:val="nil"/>
              </w:pBdr>
              <w:spacing w:line="231" w:lineRule="auto"/>
              <w:ind w:left="473"/>
              <w:rPr>
                <w:color w:val="000000"/>
              </w:rPr>
            </w:pPr>
            <w:r>
              <w:rPr>
                <w:color w:val="000000"/>
              </w:rPr>
              <w:t xml:space="preserve">hisobidan qoplanadi/kompensatsiya </w:t>
            </w:r>
            <w:r>
              <w:t>qilinadi, bunda Operator ushbu hisobdan chiqarishni taklif qilingan sanadan 1 (bir) kalendar kun oldin yozma ravishda xabardor qilishi shart.</w:t>
            </w:r>
          </w:p>
        </w:tc>
      </w:tr>
    </w:tbl>
    <w:p w14:paraId="2BB93BC4" w14:textId="77777777" w:rsidR="008176F3" w:rsidRDefault="008176F3">
      <w:pPr>
        <w:spacing w:line="231" w:lineRule="auto"/>
        <w:sectPr w:rsidR="008176F3">
          <w:type w:val="continuous"/>
          <w:pgSz w:w="11910" w:h="16840"/>
          <w:pgMar w:top="1100" w:right="1060" w:bottom="1220" w:left="1600" w:header="0" w:footer="963" w:gutter="0"/>
          <w:cols w:space="720"/>
        </w:sectPr>
      </w:pPr>
    </w:p>
    <w:p w14:paraId="7C369169" w14:textId="77777777" w:rsidR="008176F3" w:rsidRDefault="008176F3">
      <w:pPr>
        <w:pBdr>
          <w:top w:val="nil"/>
          <w:left w:val="nil"/>
          <w:bottom w:val="nil"/>
          <w:right w:val="nil"/>
          <w:between w:val="nil"/>
        </w:pBdr>
        <w:spacing w:line="276" w:lineRule="auto"/>
      </w:pPr>
    </w:p>
    <w:tbl>
      <w:tblPr>
        <w:tblStyle w:val="affe"/>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4392"/>
      </w:tblGrid>
      <w:tr w:rsidR="008176F3" w14:paraId="64ED30D7" w14:textId="77777777">
        <w:trPr>
          <w:trHeight w:val="2042"/>
        </w:trPr>
        <w:tc>
          <w:tcPr>
            <w:tcW w:w="4502" w:type="dxa"/>
            <w:tcBorders>
              <w:left w:val="dotted" w:sz="4" w:space="0" w:color="000000"/>
              <w:right w:val="dotted" w:sz="4" w:space="0" w:color="000000"/>
            </w:tcBorders>
          </w:tcPr>
          <w:p w14:paraId="547566B9" w14:textId="77777777" w:rsidR="008176F3" w:rsidRDefault="00000000">
            <w:pPr>
              <w:numPr>
                <w:ilvl w:val="0"/>
                <w:numId w:val="32"/>
              </w:numPr>
              <w:tabs>
                <w:tab w:val="left" w:pos="470"/>
                <w:tab w:val="left" w:pos="472"/>
              </w:tabs>
              <w:spacing w:line="242" w:lineRule="auto"/>
              <w:ind w:right="95"/>
              <w:jc w:val="both"/>
            </w:pPr>
            <w:r>
              <w:t>Оператор производит Платежи на счет Поставщика при условии:</w:t>
            </w:r>
          </w:p>
          <w:p w14:paraId="36F2B188" w14:textId="77777777" w:rsidR="008176F3" w:rsidRDefault="00000000">
            <w:pPr>
              <w:numPr>
                <w:ilvl w:val="1"/>
                <w:numId w:val="32"/>
              </w:numPr>
              <w:tabs>
                <w:tab w:val="left" w:pos="832"/>
              </w:tabs>
              <w:spacing w:line="273" w:lineRule="auto"/>
              <w:ind w:right="96"/>
              <w:jc w:val="both"/>
            </w:pPr>
            <w:r>
              <w:t>Регистрации Поставщика в Сервисе GlobalPay;</w:t>
            </w:r>
          </w:p>
          <w:p w14:paraId="17917E95" w14:textId="77777777" w:rsidR="008176F3" w:rsidRDefault="00000000">
            <w:pPr>
              <w:numPr>
                <w:ilvl w:val="1"/>
                <w:numId w:val="32"/>
              </w:numPr>
              <w:tabs>
                <w:tab w:val="left" w:pos="832"/>
              </w:tabs>
              <w:spacing w:line="271" w:lineRule="auto"/>
              <w:ind w:right="95"/>
              <w:jc w:val="both"/>
            </w:pPr>
            <w:r>
              <w:t>Регистрации E-POS Терминала Поставщика;</w:t>
            </w:r>
          </w:p>
          <w:p w14:paraId="43B1DB3E" w14:textId="77777777" w:rsidR="008176F3" w:rsidRDefault="00000000">
            <w:pPr>
              <w:numPr>
                <w:ilvl w:val="1"/>
                <w:numId w:val="32"/>
              </w:numPr>
              <w:tabs>
                <w:tab w:val="left" w:pos="832"/>
              </w:tabs>
              <w:spacing w:before="1" w:line="276" w:lineRule="auto"/>
              <w:ind w:right="93"/>
              <w:jc w:val="both"/>
            </w:pPr>
            <w:r>
              <w:t xml:space="preserve">Наличия у Поставщика необходимых технических средств и возможностей в том числе, интернет, биллинг, программное обеспечение и др. для обеспечения приема платежей через </w:t>
            </w:r>
            <w:r>
              <w:lastRenderedPageBreak/>
              <w:t>Сервис GlobalPay;</w:t>
            </w:r>
          </w:p>
          <w:p w14:paraId="1934AD72" w14:textId="77777777" w:rsidR="008176F3" w:rsidRDefault="00000000">
            <w:pPr>
              <w:numPr>
                <w:ilvl w:val="1"/>
                <w:numId w:val="32"/>
              </w:numPr>
              <w:tabs>
                <w:tab w:val="left" w:pos="832"/>
                <w:tab w:val="left" w:pos="2977"/>
              </w:tabs>
              <w:spacing w:line="276" w:lineRule="auto"/>
              <w:ind w:right="93"/>
              <w:jc w:val="both"/>
            </w:pPr>
            <w:r>
              <w:t>Отсутствия</w:t>
            </w:r>
            <w:r>
              <w:tab/>
              <w:t>задолженности Поставщика перед Оператором по результатам прошедшего отчетного периода;</w:t>
            </w:r>
          </w:p>
          <w:p w14:paraId="14EEB2AD" w14:textId="77777777" w:rsidR="008176F3" w:rsidRDefault="00000000">
            <w:pPr>
              <w:numPr>
                <w:ilvl w:val="1"/>
                <w:numId w:val="32"/>
              </w:numPr>
              <w:tabs>
                <w:tab w:val="left" w:pos="832"/>
                <w:tab w:val="left" w:pos="2923"/>
              </w:tabs>
              <w:spacing w:line="273" w:lineRule="auto"/>
              <w:ind w:right="92"/>
              <w:jc w:val="both"/>
            </w:pPr>
            <w:r>
              <w:t>Надлежащей</w:t>
            </w:r>
            <w:r>
              <w:tab/>
              <w:t>идентификации Пользователя (включая случаи сверки логина, если это применимо);</w:t>
            </w:r>
          </w:p>
          <w:p w14:paraId="24495C88" w14:textId="77777777" w:rsidR="008176F3" w:rsidRDefault="00000000">
            <w:pPr>
              <w:numPr>
                <w:ilvl w:val="1"/>
                <w:numId w:val="32"/>
              </w:numPr>
              <w:tabs>
                <w:tab w:val="left" w:pos="832"/>
              </w:tabs>
              <w:spacing w:line="273" w:lineRule="auto"/>
              <w:ind w:right="93"/>
              <w:jc w:val="both"/>
            </w:pPr>
            <w:r>
              <w:t>Наличия денежных средств, необходимых для проведения Платежа на счету Пользователя;</w:t>
            </w:r>
          </w:p>
          <w:p w14:paraId="2D6FA466" w14:textId="77777777" w:rsidR="008176F3" w:rsidRDefault="00000000">
            <w:pPr>
              <w:numPr>
                <w:ilvl w:val="1"/>
                <w:numId w:val="32"/>
              </w:numPr>
              <w:tabs>
                <w:tab w:val="left" w:pos="832"/>
              </w:tabs>
              <w:spacing w:before="3" w:line="273" w:lineRule="auto"/>
              <w:ind w:right="93"/>
              <w:jc w:val="both"/>
            </w:pPr>
            <w:r>
              <w:t>Соблюдения требований по минимальной и максимальной сумме Платежа;</w:t>
            </w:r>
          </w:p>
          <w:p w14:paraId="2F02B279" w14:textId="77777777" w:rsidR="008176F3" w:rsidRDefault="00000000">
            <w:pPr>
              <w:numPr>
                <w:ilvl w:val="1"/>
                <w:numId w:val="32"/>
              </w:numPr>
              <w:tabs>
                <w:tab w:val="left" w:pos="832"/>
                <w:tab w:val="left" w:pos="3291"/>
              </w:tabs>
              <w:spacing w:before="4" w:line="276" w:lineRule="auto"/>
              <w:ind w:right="93"/>
              <w:jc w:val="both"/>
            </w:pPr>
            <w:r>
              <w:t>Отсутствия ограничений по проведению/приему Платежей в соответствии с требованиями уполномоченных государственных органов в соответствии с законодательством</w:t>
            </w:r>
            <w:r>
              <w:tab/>
              <w:t>Республики Узбекистан;</w:t>
            </w:r>
          </w:p>
          <w:p w14:paraId="1585A87F" w14:textId="77777777" w:rsidR="008176F3" w:rsidRDefault="00000000">
            <w:pPr>
              <w:numPr>
                <w:ilvl w:val="1"/>
                <w:numId w:val="32"/>
              </w:numPr>
              <w:tabs>
                <w:tab w:val="left" w:pos="832"/>
                <w:tab w:val="left" w:pos="3352"/>
              </w:tabs>
              <w:spacing w:line="276" w:lineRule="auto"/>
              <w:ind w:right="95"/>
              <w:jc w:val="both"/>
            </w:pPr>
            <w:r>
              <w:t>Наличия на Депозите денежных средств в размере не ниже, чем это предусмотрено</w:t>
            </w:r>
            <w:r>
              <w:tab/>
              <w:t>настоящим договором.</w:t>
            </w:r>
          </w:p>
          <w:p w14:paraId="439DD020" w14:textId="77777777" w:rsidR="008176F3" w:rsidRDefault="00000000">
            <w:pPr>
              <w:numPr>
                <w:ilvl w:val="1"/>
                <w:numId w:val="32"/>
              </w:numPr>
              <w:tabs>
                <w:tab w:val="left" w:pos="832"/>
                <w:tab w:val="left" w:pos="3092"/>
                <w:tab w:val="left" w:pos="3176"/>
              </w:tabs>
              <w:spacing w:line="276" w:lineRule="auto"/>
              <w:ind w:right="93"/>
              <w:jc w:val="both"/>
            </w:pPr>
            <w:r>
              <w:t>Соблюдения</w:t>
            </w:r>
            <w:r>
              <w:tab/>
              <w:t>Поставщиком требований Международных и Национальных платежных систем в отношении содержания веб страниц, мобильных</w:t>
            </w:r>
            <w:r>
              <w:tab/>
            </w:r>
            <w:r>
              <w:tab/>
              <w:t>приложений, официальных страниц в Facebook, Instagram и в Telegrаm канале/боте;</w:t>
            </w:r>
          </w:p>
          <w:p w14:paraId="18463A1D" w14:textId="77777777" w:rsidR="008176F3" w:rsidRDefault="00000000">
            <w:pPr>
              <w:numPr>
                <w:ilvl w:val="0"/>
                <w:numId w:val="30"/>
              </w:numPr>
              <w:tabs>
                <w:tab w:val="left" w:pos="831"/>
                <w:tab w:val="left" w:pos="3092"/>
              </w:tabs>
              <w:spacing w:line="267" w:lineRule="auto"/>
              <w:ind w:left="831" w:hanging="359"/>
              <w:jc w:val="both"/>
            </w:pPr>
            <w:r>
              <w:t>Соблюдения</w:t>
            </w:r>
            <w:r>
              <w:tab/>
              <w:t>Поставщиком</w:t>
            </w:r>
          </w:p>
          <w:p w14:paraId="59301FE2" w14:textId="77777777" w:rsidR="008176F3" w:rsidRDefault="00000000">
            <w:pPr>
              <w:tabs>
                <w:tab w:val="left" w:pos="2824"/>
                <w:tab w:val="left" w:pos="3033"/>
                <w:tab w:val="left" w:pos="3291"/>
              </w:tabs>
              <w:spacing w:before="34" w:line="276" w:lineRule="auto"/>
              <w:ind w:left="832" w:right="93"/>
              <w:jc w:val="both"/>
            </w:pPr>
            <w:r>
              <w:t>требований</w:t>
            </w:r>
            <w:r>
              <w:tab/>
            </w:r>
            <w:r>
              <w:tab/>
              <w:t>действующего законодательства</w:t>
            </w:r>
            <w:r>
              <w:tab/>
            </w:r>
            <w:r>
              <w:tab/>
            </w:r>
            <w:r>
              <w:tab/>
              <w:t>Республики Узбекистан, условий и требований Международных и Национальных платежных систем, в том числе в отношении порядка проведения Платежей,</w:t>
            </w:r>
            <w:r>
              <w:tab/>
              <w:t xml:space="preserve">отмены/возврата Платежей, порядка и сроков </w:t>
            </w:r>
            <w:r>
              <w:lastRenderedPageBreak/>
              <w:t>предоставления информации и т.д</w:t>
            </w:r>
          </w:p>
        </w:tc>
        <w:tc>
          <w:tcPr>
            <w:tcW w:w="4392" w:type="dxa"/>
            <w:tcBorders>
              <w:top w:val="dotted" w:sz="4" w:space="0" w:color="000000"/>
              <w:left w:val="dotted" w:sz="4" w:space="0" w:color="000000"/>
              <w:right w:val="dotted" w:sz="4" w:space="0" w:color="000000"/>
            </w:tcBorders>
          </w:tcPr>
          <w:p w14:paraId="26440788" w14:textId="77777777" w:rsidR="008176F3" w:rsidRDefault="00000000">
            <w:pPr>
              <w:tabs>
                <w:tab w:val="left" w:pos="471"/>
                <w:tab w:val="left" w:pos="473"/>
              </w:tabs>
              <w:spacing w:line="242" w:lineRule="auto"/>
              <w:ind w:left="472" w:right="92"/>
              <w:jc w:val="both"/>
            </w:pPr>
            <w:r>
              <w:lastRenderedPageBreak/>
              <w:t>4. Operator quyidagi shartlar bilan Yetkazib beruvchining hisob raqamiga To‘lovlarni amalga oshiradi:</w:t>
            </w:r>
          </w:p>
          <w:p w14:paraId="1AE1AB80" w14:textId="77777777" w:rsidR="008176F3" w:rsidRDefault="00000000">
            <w:pPr>
              <w:numPr>
                <w:ilvl w:val="1"/>
                <w:numId w:val="32"/>
              </w:numPr>
              <w:tabs>
                <w:tab w:val="left" w:pos="833"/>
              </w:tabs>
              <w:spacing w:line="235" w:lineRule="auto"/>
              <w:ind w:right="92"/>
              <w:jc w:val="both"/>
            </w:pPr>
            <w:r>
              <w:t>Yetkazib beruvchini GlobalPay Xizmatida roʻyxatdan oʻtkazish;</w:t>
            </w:r>
          </w:p>
          <w:p w14:paraId="5E7CFEBA" w14:textId="77777777" w:rsidR="008176F3" w:rsidRDefault="00000000">
            <w:pPr>
              <w:numPr>
                <w:ilvl w:val="1"/>
                <w:numId w:val="32"/>
              </w:numPr>
              <w:tabs>
                <w:tab w:val="left" w:pos="833"/>
              </w:tabs>
              <w:ind w:right="93"/>
              <w:jc w:val="both"/>
            </w:pPr>
            <w:r>
              <w:t>Yetkazib beruvchining E-POS terminalini ro‘yxatdan o‘tkazish;</w:t>
            </w:r>
          </w:p>
          <w:p w14:paraId="7C450C5E" w14:textId="77777777" w:rsidR="008176F3" w:rsidRDefault="00000000">
            <w:pPr>
              <w:numPr>
                <w:ilvl w:val="1"/>
                <w:numId w:val="32"/>
              </w:numPr>
              <w:tabs>
                <w:tab w:val="left" w:pos="833"/>
              </w:tabs>
              <w:ind w:right="92"/>
              <w:jc w:val="both"/>
            </w:pPr>
            <w:r>
              <w:t xml:space="preserve">Yetkazib beruvchi GlobalPay Xizmati orqali to‘lovlarni qabul qilishni ta’minlash uchun zarur texnik vositalar va imkoniyatlarga, jumladan Internet, billing, dasturiy ta’minot va </w:t>
            </w:r>
            <w:r>
              <w:lastRenderedPageBreak/>
              <w:t>boshqalarga ega boʻlishi;</w:t>
            </w:r>
          </w:p>
          <w:p w14:paraId="7FF87A70" w14:textId="77777777" w:rsidR="008176F3" w:rsidRDefault="00000000">
            <w:pPr>
              <w:numPr>
                <w:ilvl w:val="1"/>
                <w:numId w:val="32"/>
              </w:numPr>
              <w:tabs>
                <w:tab w:val="left" w:pos="833"/>
              </w:tabs>
              <w:spacing w:before="2" w:line="237" w:lineRule="auto"/>
              <w:ind w:right="92"/>
              <w:jc w:val="both"/>
            </w:pPr>
            <w:r>
              <w:t>Oʻtgan hisobot davri natijalari boʻyicha Yetkazib beruvchining Operatorga qarzdorligi yoʻqligi;</w:t>
            </w:r>
          </w:p>
          <w:p w14:paraId="7A7E2A79" w14:textId="77777777" w:rsidR="008176F3" w:rsidRDefault="00000000">
            <w:pPr>
              <w:numPr>
                <w:ilvl w:val="1"/>
                <w:numId w:val="32"/>
              </w:numPr>
              <w:tabs>
                <w:tab w:val="left" w:pos="833"/>
                <w:tab w:val="left" w:pos="3729"/>
              </w:tabs>
              <w:spacing w:before="3"/>
              <w:ind w:right="93"/>
              <w:jc w:val="both"/>
            </w:pPr>
            <w:r>
              <w:t>Foydalanuvchining</w:t>
            </w:r>
            <w:r>
              <w:tab/>
              <w:t>toʻgʻri identifikatsiyasi (shu jumladan, loginni tekshirish hollari, agar buni qoʻlash mumkin boʻlsa);</w:t>
            </w:r>
          </w:p>
          <w:p w14:paraId="553053AD" w14:textId="77777777" w:rsidR="008176F3" w:rsidRDefault="00000000">
            <w:pPr>
              <w:numPr>
                <w:ilvl w:val="1"/>
                <w:numId w:val="32"/>
              </w:numPr>
              <w:tabs>
                <w:tab w:val="left" w:pos="833"/>
              </w:tabs>
              <w:ind w:right="92"/>
              <w:jc w:val="both"/>
            </w:pPr>
            <w:r>
              <w:t>Foydalanuvchi hisobida Toʻlovni amalga oshirish uchun zarur boʻlgan pul mablagʻlarining mavjudligi;</w:t>
            </w:r>
          </w:p>
          <w:p w14:paraId="3A06E718" w14:textId="77777777" w:rsidR="008176F3" w:rsidRDefault="00000000">
            <w:pPr>
              <w:numPr>
                <w:ilvl w:val="1"/>
                <w:numId w:val="32"/>
              </w:numPr>
              <w:tabs>
                <w:tab w:val="left" w:pos="833"/>
              </w:tabs>
              <w:spacing w:before="3" w:line="237" w:lineRule="auto"/>
              <w:ind w:right="93"/>
              <w:jc w:val="both"/>
            </w:pPr>
            <w:r>
              <w:t>Toʻlovning minimal va maksimal miqdoriga qoʻyiladigan talablarga rioya qilinishi;</w:t>
            </w:r>
          </w:p>
          <w:p w14:paraId="35DC55FE" w14:textId="77777777" w:rsidR="008176F3" w:rsidRDefault="00000000">
            <w:pPr>
              <w:numPr>
                <w:ilvl w:val="1"/>
                <w:numId w:val="32"/>
              </w:numPr>
              <w:tabs>
                <w:tab w:val="left" w:pos="833"/>
                <w:tab w:val="left" w:pos="3154"/>
              </w:tabs>
              <w:spacing w:before="3"/>
              <w:ind w:right="92"/>
              <w:jc w:val="both"/>
            </w:pPr>
            <w:r>
              <w:t>O‘zbekiston</w:t>
            </w:r>
            <w:r>
              <w:tab/>
              <w:t>Respublikasi qonunchiligiga muvofiq vakolatli davlat organlarining talablariga muvofiq To‘lovlarni amalga oshirish/qabul qilish bo‘yicha cheklovlarning yo‘qligi;</w:t>
            </w:r>
          </w:p>
          <w:p w14:paraId="60DBB5AE" w14:textId="77777777" w:rsidR="008176F3" w:rsidRDefault="00000000">
            <w:pPr>
              <w:numPr>
                <w:ilvl w:val="1"/>
                <w:numId w:val="32"/>
              </w:numPr>
              <w:tabs>
                <w:tab w:val="left" w:pos="833"/>
              </w:tabs>
              <w:ind w:right="92"/>
              <w:jc w:val="both"/>
            </w:pPr>
            <w:r>
              <w:t>Depozit zaxirasida ushbu Shartnoma bilan koʻzda tutilganidan kam boʻlmagan miqdorda mablagʻlarning mavjudligi;</w:t>
            </w:r>
          </w:p>
          <w:p w14:paraId="67D5CE31" w14:textId="77777777" w:rsidR="008176F3" w:rsidRDefault="00000000">
            <w:pPr>
              <w:numPr>
                <w:ilvl w:val="1"/>
                <w:numId w:val="32"/>
              </w:numPr>
              <w:tabs>
                <w:tab w:val="left" w:pos="833"/>
              </w:tabs>
              <w:ind w:right="92"/>
              <w:jc w:val="both"/>
            </w:pPr>
            <w:r>
              <w:t>Yetkazib beruvchi tomonidan veb- sahifalar, mobil ilovalar, Facebook, Instagram va Telegram kanali/botidagi rasmiy sahifalar mazmuni bo‘yicha Xalqaro va Milliy to‘lov tizimlari talablariga rioya qilinishi;</w:t>
            </w:r>
          </w:p>
          <w:p w14:paraId="105422EB" w14:textId="77777777" w:rsidR="008176F3" w:rsidRDefault="00000000">
            <w:pPr>
              <w:numPr>
                <w:ilvl w:val="1"/>
                <w:numId w:val="32"/>
              </w:numPr>
              <w:tabs>
                <w:tab w:val="left" w:pos="833"/>
                <w:tab w:val="left" w:pos="2763"/>
              </w:tabs>
              <w:ind w:right="92"/>
              <w:jc w:val="both"/>
            </w:pPr>
            <w:r>
              <w:t>Yetkazib beruvchi tomonidan O‘zbekiston</w:t>
            </w:r>
            <w:r>
              <w:tab/>
              <w:t>Respublikasining amaldagi qonunchiligi talablariga, Xalqaro va Milliy to‘lov tizimlarining shartlari va talablariga, shu jumladan</w:t>
            </w:r>
          </w:p>
          <w:p w14:paraId="06CC412E" w14:textId="77777777" w:rsidR="008176F3" w:rsidRDefault="00000000">
            <w:pPr>
              <w:spacing w:line="233" w:lineRule="auto"/>
              <w:ind w:left="833"/>
              <w:jc w:val="both"/>
            </w:pPr>
            <w:r>
              <w:t>To‘lovlarni    amalga    oshirish, To‘lovlarni bekor qilish/qaytarish tartibi, ma’lumotlarni taqdim etish tartibi va muddatlariga rioya qilinishi va h.k.</w:t>
            </w:r>
          </w:p>
        </w:tc>
      </w:tr>
    </w:tbl>
    <w:p w14:paraId="7A778B9B" w14:textId="77777777" w:rsidR="008176F3" w:rsidRDefault="008176F3">
      <w:pPr>
        <w:spacing w:line="233" w:lineRule="auto"/>
        <w:jc w:val="both"/>
        <w:sectPr w:rsidR="008176F3">
          <w:type w:val="continuous"/>
          <w:pgSz w:w="11910" w:h="16840"/>
          <w:pgMar w:top="1100" w:right="1060" w:bottom="1220" w:left="1600" w:header="0" w:footer="963" w:gutter="0"/>
          <w:cols w:space="720"/>
        </w:sectPr>
      </w:pPr>
    </w:p>
    <w:p w14:paraId="5733C1E7" w14:textId="77777777" w:rsidR="008176F3" w:rsidRDefault="008176F3">
      <w:pPr>
        <w:pBdr>
          <w:top w:val="nil"/>
          <w:left w:val="nil"/>
          <w:bottom w:val="nil"/>
          <w:right w:val="nil"/>
          <w:between w:val="nil"/>
        </w:pBdr>
        <w:spacing w:line="276" w:lineRule="auto"/>
      </w:pPr>
    </w:p>
    <w:tbl>
      <w:tblPr>
        <w:tblStyle w:val="afff"/>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4392"/>
      </w:tblGrid>
      <w:tr w:rsidR="008176F3" w14:paraId="5DC0B3E8" w14:textId="77777777">
        <w:trPr>
          <w:trHeight w:val="1948"/>
        </w:trPr>
        <w:tc>
          <w:tcPr>
            <w:tcW w:w="4502" w:type="dxa"/>
            <w:tcBorders>
              <w:left w:val="dotted" w:sz="4" w:space="0" w:color="000000"/>
              <w:bottom w:val="dotted" w:sz="4" w:space="0" w:color="000000"/>
              <w:right w:val="dotted" w:sz="4" w:space="0" w:color="000000"/>
            </w:tcBorders>
          </w:tcPr>
          <w:p w14:paraId="77A299D9" w14:textId="77777777" w:rsidR="008176F3" w:rsidRDefault="00000000">
            <w:pPr>
              <w:pBdr>
                <w:top w:val="nil"/>
                <w:left w:val="nil"/>
                <w:bottom w:val="nil"/>
                <w:right w:val="nil"/>
                <w:between w:val="nil"/>
              </w:pBdr>
              <w:tabs>
                <w:tab w:val="left" w:pos="1593"/>
                <w:tab w:val="left" w:pos="3332"/>
              </w:tabs>
              <w:spacing w:before="1" w:line="276" w:lineRule="auto"/>
              <w:ind w:left="472" w:right="92" w:hanging="360"/>
              <w:jc w:val="both"/>
              <w:rPr>
                <w:color w:val="000000"/>
              </w:rPr>
            </w:pPr>
            <w:r>
              <w:rPr>
                <w:color w:val="000000"/>
              </w:rPr>
              <w:t>5. Оператор обеспечивает перечисление денежных средств Пользователя на счет Поставщика в течение 2 (двух) банковских дней с даты, следующей за днем</w:t>
            </w:r>
            <w:r>
              <w:rPr>
                <w:color w:val="000000"/>
              </w:rPr>
              <w:tab/>
              <w:t>проведения</w:t>
            </w:r>
            <w:r>
              <w:rPr>
                <w:color w:val="000000"/>
              </w:rPr>
              <w:tab/>
              <w:t>транзакции посредством GlobalPay.</w:t>
            </w:r>
          </w:p>
        </w:tc>
        <w:tc>
          <w:tcPr>
            <w:tcW w:w="4392" w:type="dxa"/>
            <w:tcBorders>
              <w:left w:val="dotted" w:sz="4" w:space="0" w:color="000000"/>
              <w:bottom w:val="dotted" w:sz="4" w:space="0" w:color="000000"/>
              <w:right w:val="dotted" w:sz="4" w:space="0" w:color="000000"/>
            </w:tcBorders>
          </w:tcPr>
          <w:p w14:paraId="33F51F5B" w14:textId="77777777" w:rsidR="008176F3" w:rsidRDefault="00000000">
            <w:pPr>
              <w:pBdr>
                <w:top w:val="nil"/>
                <w:left w:val="nil"/>
                <w:bottom w:val="nil"/>
                <w:right w:val="nil"/>
                <w:between w:val="nil"/>
              </w:pBdr>
              <w:spacing w:before="1"/>
              <w:ind w:left="473" w:right="93" w:hanging="360"/>
              <w:jc w:val="both"/>
              <w:rPr>
                <w:color w:val="000000"/>
              </w:rPr>
            </w:pPr>
            <w:r>
              <w:rPr>
                <w:color w:val="000000"/>
              </w:rPr>
              <w:t>5 Operator GlobalPay orqali tranzaktsiya amalga oshiriladigan kundan keyingi kundan boshlab 2 (ikki) bank kun ichida Foydalanuvchining mablagʻlarini Yetkazib beruvchining hisob raqamiga oʻtkazilishini ta’minlaydi.</w:t>
            </w:r>
          </w:p>
        </w:tc>
      </w:tr>
      <w:tr w:rsidR="008176F3" w14:paraId="4A24B3E7" w14:textId="77777777">
        <w:trPr>
          <w:trHeight w:val="1516"/>
        </w:trPr>
        <w:tc>
          <w:tcPr>
            <w:tcW w:w="4502" w:type="dxa"/>
            <w:tcBorders>
              <w:top w:val="dotted" w:sz="4" w:space="0" w:color="000000"/>
              <w:left w:val="dotted" w:sz="4" w:space="0" w:color="000000"/>
              <w:right w:val="dotted" w:sz="4" w:space="0" w:color="000000"/>
            </w:tcBorders>
          </w:tcPr>
          <w:p w14:paraId="44C2C0EB" w14:textId="77777777" w:rsidR="008176F3" w:rsidRDefault="00000000">
            <w:pPr>
              <w:pBdr>
                <w:top w:val="nil"/>
                <w:left w:val="nil"/>
                <w:bottom w:val="nil"/>
                <w:right w:val="nil"/>
                <w:between w:val="nil"/>
              </w:pBdr>
              <w:tabs>
                <w:tab w:val="left" w:pos="3329"/>
              </w:tabs>
              <w:ind w:left="472" w:right="93" w:hanging="360"/>
              <w:jc w:val="both"/>
              <w:rPr>
                <w:color w:val="000000"/>
              </w:rPr>
            </w:pPr>
            <w:r>
              <w:rPr>
                <w:color w:val="000000"/>
              </w:rPr>
              <w:t>6 Оплата стоимости услуг Оператора (вознаграждение</w:t>
            </w:r>
            <w:r>
              <w:rPr>
                <w:color w:val="000000"/>
              </w:rPr>
              <w:tab/>
              <w:t>Оператора) производится за счет средств Поставщика посредством E-POS Терминала через Сервис   GlobalPay,   в   размере,</w:t>
            </w:r>
          </w:p>
          <w:p w14:paraId="7E6FD7F3" w14:textId="77777777" w:rsidR="008176F3" w:rsidRDefault="00000000">
            <w:pPr>
              <w:pBdr>
                <w:top w:val="nil"/>
                <w:left w:val="nil"/>
                <w:bottom w:val="nil"/>
                <w:right w:val="nil"/>
                <w:between w:val="nil"/>
              </w:pBdr>
              <w:spacing w:line="233" w:lineRule="auto"/>
              <w:ind w:left="472"/>
              <w:jc w:val="both"/>
              <w:rPr>
                <w:color w:val="000000"/>
              </w:rPr>
            </w:pPr>
            <w:r>
              <w:rPr>
                <w:color w:val="000000"/>
              </w:rPr>
              <w:t>предусмотренном Договором.</w:t>
            </w:r>
          </w:p>
        </w:tc>
        <w:tc>
          <w:tcPr>
            <w:tcW w:w="4392" w:type="dxa"/>
            <w:tcBorders>
              <w:top w:val="dotted" w:sz="4" w:space="0" w:color="000000"/>
              <w:left w:val="dotted" w:sz="4" w:space="0" w:color="000000"/>
              <w:right w:val="dotted" w:sz="4" w:space="0" w:color="000000"/>
            </w:tcBorders>
          </w:tcPr>
          <w:p w14:paraId="23BC8AA7" w14:textId="77777777" w:rsidR="008176F3" w:rsidRDefault="00000000">
            <w:pPr>
              <w:pBdr>
                <w:top w:val="nil"/>
                <w:left w:val="nil"/>
                <w:bottom w:val="nil"/>
                <w:right w:val="nil"/>
                <w:between w:val="nil"/>
              </w:pBdr>
              <w:ind w:left="473" w:right="93" w:hanging="360"/>
              <w:jc w:val="both"/>
              <w:rPr>
                <w:color w:val="000000"/>
              </w:rPr>
            </w:pPr>
            <w:r>
              <w:rPr>
                <w:color w:val="000000"/>
              </w:rPr>
              <w:t>6. Operator xizmatlari uchun to‘lov (Operator ish haqi) Yetkazib beruvchining mablag‘lari hisobidan E-POS terminali orqali GlobalPay Xizmati orqali Shartnomada nazarda tutilgan miqdorda</w:t>
            </w:r>
          </w:p>
          <w:p w14:paraId="131FE86F" w14:textId="77777777" w:rsidR="008176F3" w:rsidRDefault="00000000">
            <w:pPr>
              <w:pBdr>
                <w:top w:val="nil"/>
                <w:left w:val="nil"/>
                <w:bottom w:val="nil"/>
                <w:right w:val="nil"/>
                <w:between w:val="nil"/>
              </w:pBdr>
              <w:spacing w:line="233" w:lineRule="auto"/>
              <w:ind w:left="473"/>
              <w:jc w:val="both"/>
              <w:rPr>
                <w:color w:val="000000"/>
              </w:rPr>
            </w:pPr>
            <w:r>
              <w:rPr>
                <w:color w:val="000000"/>
              </w:rPr>
              <w:t>amalga oshiriladi.</w:t>
            </w:r>
          </w:p>
        </w:tc>
      </w:tr>
      <w:tr w:rsidR="008176F3" w14:paraId="2151B131" w14:textId="77777777">
        <w:trPr>
          <w:trHeight w:val="2529"/>
        </w:trPr>
        <w:tc>
          <w:tcPr>
            <w:tcW w:w="4502" w:type="dxa"/>
            <w:tcBorders>
              <w:left w:val="dotted" w:sz="4" w:space="0" w:color="000000"/>
              <w:right w:val="dotted" w:sz="4" w:space="0" w:color="000000"/>
            </w:tcBorders>
          </w:tcPr>
          <w:p w14:paraId="7D168CFD" w14:textId="77777777" w:rsidR="008176F3" w:rsidRDefault="00000000">
            <w:pPr>
              <w:pBdr>
                <w:top w:val="nil"/>
                <w:left w:val="nil"/>
                <w:bottom w:val="nil"/>
                <w:right w:val="nil"/>
                <w:between w:val="nil"/>
              </w:pBdr>
              <w:tabs>
                <w:tab w:val="left" w:pos="4283"/>
              </w:tabs>
              <w:spacing w:before="1"/>
              <w:ind w:left="472" w:right="92" w:hanging="360"/>
              <w:jc w:val="both"/>
              <w:rPr>
                <w:color w:val="000000"/>
              </w:rPr>
            </w:pPr>
            <w:r>
              <w:rPr>
                <w:color w:val="000000"/>
              </w:rPr>
              <w:t>7 Вознаграждение Оператора начисляется автоматически при формировании Пользователем платежа в пользу Поставщика услуг. При этом Вознаграждение  начисляется</w:t>
            </w:r>
            <w:r>
              <w:rPr>
                <w:color w:val="000000"/>
              </w:rPr>
              <w:tab/>
              <w:t>и удерживается Оператором посредством E-POS Терминала Поставщика из суммы денежных средств, перечисляемых Пользователем  в  счет  оплаты  услуг</w:t>
            </w:r>
          </w:p>
          <w:p w14:paraId="652BD193" w14:textId="77777777" w:rsidR="008176F3" w:rsidRDefault="00000000">
            <w:pPr>
              <w:pBdr>
                <w:top w:val="nil"/>
                <w:left w:val="nil"/>
                <w:bottom w:val="nil"/>
                <w:right w:val="nil"/>
                <w:between w:val="nil"/>
              </w:pBdr>
              <w:spacing w:line="232" w:lineRule="auto"/>
              <w:ind w:left="472"/>
              <w:rPr>
                <w:color w:val="000000"/>
              </w:rPr>
            </w:pPr>
            <w:r>
              <w:rPr>
                <w:color w:val="000000"/>
              </w:rPr>
              <w:t>Поставщика</w:t>
            </w:r>
          </w:p>
        </w:tc>
        <w:tc>
          <w:tcPr>
            <w:tcW w:w="4392" w:type="dxa"/>
            <w:tcBorders>
              <w:left w:val="dotted" w:sz="4" w:space="0" w:color="000000"/>
              <w:right w:val="dotted" w:sz="4" w:space="0" w:color="000000"/>
            </w:tcBorders>
          </w:tcPr>
          <w:p w14:paraId="5D13E46B" w14:textId="77777777" w:rsidR="008176F3" w:rsidRDefault="00000000">
            <w:pPr>
              <w:pBdr>
                <w:top w:val="nil"/>
                <w:left w:val="nil"/>
                <w:bottom w:val="nil"/>
                <w:right w:val="nil"/>
                <w:between w:val="nil"/>
              </w:pBdr>
              <w:spacing w:before="1"/>
              <w:ind w:left="473" w:right="93" w:hanging="360"/>
              <w:jc w:val="both"/>
              <w:rPr>
                <w:color w:val="000000"/>
              </w:rPr>
            </w:pPr>
            <w:r>
              <w:rPr>
                <w:color w:val="000000"/>
              </w:rPr>
              <w:t>7. Foydalanuvchi tomonidan Xizmat ko‘rsatuvchi Yetkazib beruvchi foydasiga to‘lov shakllantirilganda Operatorning ish haqi avtomatik tarzda hisoblanadi. Shu bilan birga, Ish haqi Operator tomonidan Yetkazib beruvchining E-POS terminali orqali Yetkazib beruvchi xizmatlari uchun to‘lov sifatida Foydalanuvchi tomonidan o‘tkazilgan   mablag‘lar   summasidan</w:t>
            </w:r>
          </w:p>
          <w:p w14:paraId="5F2ECBEA" w14:textId="77777777" w:rsidR="008176F3" w:rsidRDefault="00000000">
            <w:pPr>
              <w:pBdr>
                <w:top w:val="nil"/>
                <w:left w:val="nil"/>
                <w:bottom w:val="nil"/>
                <w:right w:val="nil"/>
                <w:between w:val="nil"/>
              </w:pBdr>
              <w:spacing w:line="232" w:lineRule="auto"/>
              <w:ind w:left="473"/>
              <w:jc w:val="both"/>
              <w:rPr>
                <w:color w:val="000000"/>
              </w:rPr>
            </w:pPr>
            <w:r>
              <w:rPr>
                <w:color w:val="000000"/>
              </w:rPr>
              <w:t>hisoblab chiqariladi va ushlab qolinadi.</w:t>
            </w:r>
          </w:p>
        </w:tc>
      </w:tr>
      <w:tr w:rsidR="008176F3" w14:paraId="3888BA2C" w14:textId="77777777">
        <w:trPr>
          <w:trHeight w:val="3287"/>
        </w:trPr>
        <w:tc>
          <w:tcPr>
            <w:tcW w:w="4502" w:type="dxa"/>
            <w:tcBorders>
              <w:left w:val="dotted" w:sz="4" w:space="0" w:color="000000"/>
              <w:right w:val="dotted" w:sz="4" w:space="0" w:color="000000"/>
            </w:tcBorders>
          </w:tcPr>
          <w:p w14:paraId="56076ED4" w14:textId="77777777" w:rsidR="008176F3" w:rsidRDefault="00000000">
            <w:pPr>
              <w:pBdr>
                <w:top w:val="nil"/>
                <w:left w:val="nil"/>
                <w:bottom w:val="nil"/>
                <w:right w:val="nil"/>
                <w:between w:val="nil"/>
              </w:pBdr>
              <w:tabs>
                <w:tab w:val="left" w:pos="2701"/>
                <w:tab w:val="left" w:pos="3241"/>
              </w:tabs>
              <w:spacing w:before="1"/>
              <w:ind w:left="472" w:right="93" w:hanging="360"/>
              <w:jc w:val="both"/>
              <w:rPr>
                <w:color w:val="000000"/>
              </w:rPr>
            </w:pPr>
            <w:r>
              <w:rPr>
                <w:color w:val="000000"/>
              </w:rPr>
              <w:t>8 Стоимость Услуг Оператора может быть изменена по инициативе Оператора путем направления</w:t>
            </w:r>
            <w:r>
              <w:rPr>
                <w:color w:val="000000"/>
              </w:rPr>
              <w:tab/>
              <w:t>предварительного уведомления Поставщику за 15 дней до даты планируемого изменения цены услуг, а в случае изменения тарифов банков и Международных платежных систем – за 1 день до даты планируемого изменения цены (при условии предоставления</w:t>
            </w:r>
            <w:r>
              <w:rPr>
                <w:color w:val="000000"/>
              </w:rPr>
              <w:tab/>
            </w:r>
            <w:r>
              <w:rPr>
                <w:color w:val="000000"/>
              </w:rPr>
              <w:tab/>
              <w:t>документов, подтверждающих повышение тарифов банками, Международными платежными</w:t>
            </w:r>
          </w:p>
          <w:p w14:paraId="7633A689" w14:textId="77777777" w:rsidR="008176F3" w:rsidRDefault="00000000">
            <w:pPr>
              <w:pBdr>
                <w:top w:val="nil"/>
                <w:left w:val="nil"/>
                <w:bottom w:val="nil"/>
                <w:right w:val="nil"/>
                <w:between w:val="nil"/>
              </w:pBdr>
              <w:spacing w:line="231" w:lineRule="auto"/>
              <w:ind w:left="472"/>
              <w:rPr>
                <w:color w:val="000000"/>
              </w:rPr>
            </w:pPr>
            <w:r>
              <w:rPr>
                <w:color w:val="000000"/>
              </w:rPr>
              <w:t>системами).</w:t>
            </w:r>
          </w:p>
        </w:tc>
        <w:tc>
          <w:tcPr>
            <w:tcW w:w="4392" w:type="dxa"/>
            <w:tcBorders>
              <w:left w:val="dotted" w:sz="4" w:space="0" w:color="000000"/>
              <w:right w:val="dotted" w:sz="4" w:space="0" w:color="000000"/>
            </w:tcBorders>
          </w:tcPr>
          <w:p w14:paraId="3688C8B6" w14:textId="77777777" w:rsidR="008176F3" w:rsidRDefault="00000000">
            <w:pPr>
              <w:pBdr>
                <w:top w:val="nil"/>
                <w:left w:val="nil"/>
                <w:bottom w:val="nil"/>
                <w:right w:val="nil"/>
                <w:between w:val="nil"/>
              </w:pBdr>
              <w:tabs>
                <w:tab w:val="left" w:pos="1746"/>
                <w:tab w:val="left" w:pos="1880"/>
                <w:tab w:val="left" w:pos="3301"/>
                <w:tab w:val="left" w:pos="3838"/>
              </w:tabs>
              <w:spacing w:before="1"/>
              <w:ind w:left="473" w:right="93" w:hanging="360"/>
              <w:jc w:val="both"/>
              <w:rPr>
                <w:color w:val="000000"/>
              </w:rPr>
            </w:pPr>
            <w:r>
              <w:rPr>
                <w:color w:val="000000"/>
              </w:rPr>
              <w:t>8. Operator</w:t>
            </w:r>
            <w:r>
              <w:rPr>
                <w:color w:val="000000"/>
              </w:rPr>
              <w:tab/>
            </w:r>
            <w:r>
              <w:rPr>
                <w:color w:val="000000"/>
              </w:rPr>
              <w:tab/>
              <w:t>Xizmatlarining</w:t>
            </w:r>
            <w:r>
              <w:rPr>
                <w:color w:val="000000"/>
              </w:rPr>
              <w:tab/>
            </w:r>
            <w:r>
              <w:rPr>
                <w:color w:val="000000"/>
              </w:rPr>
              <w:tab/>
              <w:t>narxi Operatorning tashabbusi bilan Xizmatlar narxining rejalashtirilgan oʻzgarishi sanasidan 15 kun oldin Yetkazib beruvchiga oldindan xabar yuborish yoʻli bilan, banklar va Xalqaro toʻlov tizimlari tariflari oʻzgargan taqdirda esa - rejalashtirilgan narx oʻzgarishi sanasidan 1 kun oldin oʻzgartirilishi mumkin (banklar, xalqaro</w:t>
            </w:r>
            <w:r>
              <w:rPr>
                <w:color w:val="000000"/>
              </w:rPr>
              <w:tab/>
              <w:t>tomonidan</w:t>
            </w:r>
            <w:r>
              <w:rPr>
                <w:color w:val="000000"/>
              </w:rPr>
              <w:tab/>
              <w:t>tariflarning oshirilganligini tasdiqlovchi hujjatlar taqdim etilgan taqdirda).</w:t>
            </w:r>
          </w:p>
        </w:tc>
      </w:tr>
      <w:tr w:rsidR="008176F3" w14:paraId="3925E627" w14:textId="77777777">
        <w:trPr>
          <w:trHeight w:val="508"/>
        </w:trPr>
        <w:tc>
          <w:tcPr>
            <w:tcW w:w="4502" w:type="dxa"/>
            <w:tcBorders>
              <w:left w:val="dotted" w:sz="4" w:space="0" w:color="000000"/>
              <w:bottom w:val="dotted" w:sz="4" w:space="0" w:color="000000"/>
              <w:right w:val="dotted" w:sz="4" w:space="0" w:color="000000"/>
            </w:tcBorders>
          </w:tcPr>
          <w:p w14:paraId="705AEB78" w14:textId="77777777" w:rsidR="008176F3" w:rsidRDefault="00000000">
            <w:pPr>
              <w:pBdr>
                <w:top w:val="nil"/>
                <w:left w:val="nil"/>
                <w:bottom w:val="nil"/>
                <w:right w:val="nil"/>
                <w:between w:val="nil"/>
              </w:pBdr>
              <w:tabs>
                <w:tab w:val="left" w:pos="472"/>
              </w:tabs>
              <w:spacing w:before="1"/>
              <w:ind w:left="112"/>
              <w:rPr>
                <w:color w:val="000000"/>
              </w:rPr>
            </w:pPr>
            <w:r>
              <w:rPr>
                <w:color w:val="000000"/>
              </w:rPr>
              <w:t>9</w:t>
            </w:r>
            <w:r>
              <w:rPr>
                <w:color w:val="000000"/>
              </w:rPr>
              <w:tab/>
              <w:t>Дополнительно Поставщик обязуется:</w:t>
            </w:r>
          </w:p>
        </w:tc>
        <w:tc>
          <w:tcPr>
            <w:tcW w:w="4392" w:type="dxa"/>
            <w:tcBorders>
              <w:left w:val="dotted" w:sz="4" w:space="0" w:color="000000"/>
              <w:bottom w:val="dotted" w:sz="4" w:space="0" w:color="000000"/>
              <w:right w:val="dotted" w:sz="4" w:space="0" w:color="000000"/>
            </w:tcBorders>
          </w:tcPr>
          <w:p w14:paraId="6B08515A" w14:textId="77777777" w:rsidR="008176F3" w:rsidRDefault="00000000">
            <w:pPr>
              <w:pBdr>
                <w:top w:val="nil"/>
                <w:left w:val="nil"/>
                <w:bottom w:val="nil"/>
                <w:right w:val="nil"/>
                <w:between w:val="nil"/>
              </w:pBdr>
              <w:tabs>
                <w:tab w:val="left" w:pos="1762"/>
                <w:tab w:val="left" w:pos="2513"/>
                <w:tab w:val="left" w:pos="3521"/>
              </w:tabs>
              <w:spacing w:line="254" w:lineRule="auto"/>
              <w:ind w:left="473" w:right="93" w:hanging="360"/>
              <w:rPr>
                <w:color w:val="000000"/>
              </w:rPr>
            </w:pPr>
            <w:r>
              <w:rPr>
                <w:b/>
                <w:bCs/>
                <w:color w:val="000000"/>
              </w:rPr>
              <w:t xml:space="preserve">9. </w:t>
            </w:r>
            <w:r>
              <w:rPr>
                <w:color w:val="000000"/>
              </w:rPr>
              <w:t>Qoʻshimcha</w:t>
            </w:r>
            <w:r>
              <w:rPr>
                <w:color w:val="000000"/>
              </w:rPr>
              <w:tab/>
              <w:t>tarzda</w:t>
            </w:r>
            <w:r>
              <w:rPr>
                <w:color w:val="000000"/>
              </w:rPr>
              <w:tab/>
              <w:t>Yetkazib</w:t>
            </w:r>
            <w:r>
              <w:rPr>
                <w:color w:val="000000"/>
              </w:rPr>
              <w:tab/>
              <w:t>beruvchi quyidagi majburiyatlarni oladi:</w:t>
            </w:r>
          </w:p>
        </w:tc>
      </w:tr>
      <w:tr w:rsidR="008176F3" w14:paraId="01060D3A" w14:textId="77777777">
        <w:trPr>
          <w:trHeight w:val="580"/>
        </w:trPr>
        <w:tc>
          <w:tcPr>
            <w:tcW w:w="4502" w:type="dxa"/>
            <w:tcBorders>
              <w:top w:val="dotted" w:sz="4" w:space="0" w:color="000000"/>
              <w:left w:val="dotted" w:sz="4" w:space="0" w:color="000000"/>
              <w:bottom w:val="dotted" w:sz="4" w:space="0" w:color="000000"/>
              <w:right w:val="dotted" w:sz="4" w:space="0" w:color="000000"/>
            </w:tcBorders>
          </w:tcPr>
          <w:p w14:paraId="7DFB34C4" w14:textId="77777777" w:rsidR="008176F3" w:rsidRDefault="00000000">
            <w:pPr>
              <w:pBdr>
                <w:top w:val="nil"/>
                <w:left w:val="nil"/>
                <w:bottom w:val="nil"/>
                <w:right w:val="nil"/>
                <w:between w:val="nil"/>
              </w:pBdr>
              <w:tabs>
                <w:tab w:val="left" w:pos="1947"/>
                <w:tab w:val="left" w:pos="3207"/>
              </w:tabs>
              <w:spacing w:before="1"/>
              <w:ind w:right="95"/>
              <w:jc w:val="right"/>
              <w:rPr>
                <w:color w:val="000000"/>
              </w:rPr>
            </w:pPr>
            <w:r>
              <w:rPr>
                <w:color w:val="000000"/>
              </w:rPr>
              <w:t>9.1. Разместить</w:t>
            </w:r>
            <w:r>
              <w:rPr>
                <w:color w:val="000000"/>
              </w:rPr>
              <w:tab/>
              <w:t>Правила</w:t>
            </w:r>
            <w:r>
              <w:rPr>
                <w:color w:val="000000"/>
              </w:rPr>
              <w:tab/>
              <w:t>проведения</w:t>
            </w:r>
          </w:p>
          <w:p w14:paraId="292431CD" w14:textId="77777777" w:rsidR="008176F3" w:rsidRDefault="00000000">
            <w:pPr>
              <w:pBdr>
                <w:top w:val="nil"/>
                <w:left w:val="nil"/>
                <w:bottom w:val="nil"/>
                <w:right w:val="nil"/>
                <w:between w:val="nil"/>
              </w:pBdr>
              <w:tabs>
                <w:tab w:val="left" w:pos="1087"/>
                <w:tab w:val="left" w:pos="1386"/>
                <w:tab w:val="left" w:pos="3111"/>
                <w:tab w:val="left" w:pos="3763"/>
              </w:tabs>
              <w:spacing w:before="35"/>
              <w:ind w:right="95"/>
              <w:jc w:val="right"/>
              <w:rPr>
                <w:color w:val="000000"/>
              </w:rPr>
            </w:pPr>
            <w:r>
              <w:rPr>
                <w:color w:val="000000"/>
              </w:rPr>
              <w:t>платежей</w:t>
            </w:r>
            <w:r>
              <w:rPr>
                <w:color w:val="000000"/>
              </w:rPr>
              <w:tab/>
              <w:t>с</w:t>
            </w:r>
            <w:r>
              <w:rPr>
                <w:color w:val="000000"/>
              </w:rPr>
              <w:tab/>
              <w:t>использованием</w:t>
            </w:r>
            <w:r>
              <w:rPr>
                <w:color w:val="000000"/>
              </w:rPr>
              <w:tab/>
              <w:t>Карт</w:t>
            </w:r>
            <w:r>
              <w:rPr>
                <w:color w:val="000000"/>
              </w:rPr>
              <w:tab/>
              <w:t>с</w:t>
            </w:r>
          </w:p>
        </w:tc>
        <w:tc>
          <w:tcPr>
            <w:tcW w:w="4392" w:type="dxa"/>
            <w:tcBorders>
              <w:top w:val="dotted" w:sz="4" w:space="0" w:color="000000"/>
              <w:left w:val="dotted" w:sz="4" w:space="0" w:color="000000"/>
              <w:bottom w:val="dotted" w:sz="4" w:space="0" w:color="000000"/>
              <w:right w:val="dotted" w:sz="4" w:space="0" w:color="000000"/>
            </w:tcBorders>
          </w:tcPr>
          <w:p w14:paraId="6C973CD8" w14:textId="77777777" w:rsidR="008176F3" w:rsidRDefault="00000000">
            <w:pPr>
              <w:pBdr>
                <w:top w:val="nil"/>
                <w:left w:val="nil"/>
                <w:bottom w:val="nil"/>
                <w:right w:val="nil"/>
                <w:between w:val="nil"/>
              </w:pBdr>
              <w:tabs>
                <w:tab w:val="left" w:pos="821"/>
              </w:tabs>
              <w:spacing w:line="242" w:lineRule="auto"/>
              <w:ind w:left="430" w:right="93" w:hanging="317"/>
              <w:rPr>
                <w:color w:val="000000"/>
              </w:rPr>
            </w:pPr>
            <w:r>
              <w:rPr>
                <w:color w:val="000000"/>
              </w:rPr>
              <w:t>9.1.</w:t>
            </w:r>
            <w:r>
              <w:rPr>
                <w:color w:val="000000"/>
              </w:rPr>
              <w:tab/>
            </w:r>
            <w:r>
              <w:rPr>
                <w:color w:val="000000"/>
              </w:rPr>
              <w:tab/>
              <w:t>Tomonlar oʻrtasida ushbu Shartnomaga 3.5, 3.6-ilovada kelishilgan ma’lumotlardan</w:t>
            </w:r>
          </w:p>
        </w:tc>
      </w:tr>
    </w:tbl>
    <w:p w14:paraId="60362D21" w14:textId="77777777" w:rsidR="008176F3" w:rsidRDefault="008176F3">
      <w:pPr>
        <w:spacing w:line="242" w:lineRule="auto"/>
        <w:sectPr w:rsidR="008176F3">
          <w:type w:val="continuous"/>
          <w:pgSz w:w="11910" w:h="16840"/>
          <w:pgMar w:top="1100" w:right="1060" w:bottom="1200" w:left="1600" w:header="0" w:footer="963" w:gutter="0"/>
          <w:cols w:space="720"/>
        </w:sectPr>
      </w:pPr>
    </w:p>
    <w:p w14:paraId="196E3AA3" w14:textId="77777777" w:rsidR="008176F3" w:rsidRDefault="008176F3">
      <w:pPr>
        <w:pBdr>
          <w:top w:val="nil"/>
          <w:left w:val="nil"/>
          <w:bottom w:val="nil"/>
          <w:right w:val="nil"/>
          <w:between w:val="nil"/>
        </w:pBdr>
        <w:spacing w:line="276" w:lineRule="auto"/>
      </w:pPr>
    </w:p>
    <w:tbl>
      <w:tblPr>
        <w:tblStyle w:val="afff0"/>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4392"/>
      </w:tblGrid>
      <w:tr w:rsidR="008176F3" w14:paraId="54AA0804" w14:textId="77777777">
        <w:trPr>
          <w:trHeight w:val="2531"/>
        </w:trPr>
        <w:tc>
          <w:tcPr>
            <w:tcW w:w="4502" w:type="dxa"/>
            <w:tcBorders>
              <w:left w:val="dotted" w:sz="4" w:space="0" w:color="000000"/>
              <w:right w:val="dotted" w:sz="4" w:space="0" w:color="000000"/>
            </w:tcBorders>
          </w:tcPr>
          <w:p w14:paraId="34CC3085" w14:textId="77777777" w:rsidR="008176F3" w:rsidRDefault="00000000">
            <w:pPr>
              <w:pBdr>
                <w:top w:val="nil"/>
                <w:left w:val="nil"/>
                <w:bottom w:val="nil"/>
                <w:right w:val="nil"/>
                <w:between w:val="nil"/>
              </w:pBdr>
              <w:tabs>
                <w:tab w:val="left" w:pos="2296"/>
                <w:tab w:val="left" w:pos="2598"/>
                <w:tab w:val="left" w:pos="3211"/>
                <w:tab w:val="left" w:pos="3896"/>
                <w:tab w:val="left" w:pos="4295"/>
              </w:tabs>
              <w:spacing w:before="3" w:line="276" w:lineRule="auto"/>
              <w:ind w:left="538" w:right="92"/>
              <w:jc w:val="both"/>
              <w:rPr>
                <w:color w:val="000000"/>
              </w:rPr>
            </w:pPr>
            <w:r>
              <w:rPr>
                <w:color w:val="000000"/>
              </w:rPr>
              <w:t>использованием</w:t>
            </w:r>
            <w:r>
              <w:rPr>
                <w:color w:val="000000"/>
              </w:rPr>
              <w:tab/>
            </w:r>
            <w:r>
              <w:rPr>
                <w:color w:val="000000"/>
              </w:rPr>
              <w:tab/>
            </w:r>
            <w:r>
              <w:rPr>
                <w:color w:val="000000"/>
              </w:rPr>
              <w:tab/>
              <w:t>информации согласованных</w:t>
            </w:r>
            <w:r>
              <w:rPr>
                <w:color w:val="000000"/>
              </w:rPr>
              <w:tab/>
            </w:r>
            <w:r>
              <w:rPr>
                <w:color w:val="000000"/>
              </w:rPr>
              <w:tab/>
              <w:t>Сторонами</w:t>
            </w:r>
            <w:r>
              <w:rPr>
                <w:color w:val="000000"/>
              </w:rPr>
              <w:tab/>
            </w:r>
            <w:r>
              <w:rPr>
                <w:color w:val="000000"/>
              </w:rPr>
              <w:tab/>
              <w:t>в Приложении № 3.5., 3.6. к настоящему Приложению на сайте Поставщика в течение 3 дней с даты подписания Настоящего договора (в случае проведения</w:t>
            </w:r>
            <w:r>
              <w:rPr>
                <w:color w:val="000000"/>
              </w:rPr>
              <w:tab/>
              <w:t>Платежей</w:t>
            </w:r>
            <w:r>
              <w:rPr>
                <w:color w:val="000000"/>
              </w:rPr>
              <w:tab/>
            </w:r>
            <w:r>
              <w:rPr>
                <w:color w:val="000000"/>
              </w:rPr>
              <w:tab/>
              <w:t>через Международные платежные системы);</w:t>
            </w:r>
          </w:p>
        </w:tc>
        <w:tc>
          <w:tcPr>
            <w:tcW w:w="4392" w:type="dxa"/>
            <w:tcBorders>
              <w:top w:val="dotted" w:sz="4" w:space="0" w:color="000000"/>
              <w:left w:val="dotted" w:sz="4" w:space="0" w:color="000000"/>
              <w:right w:val="dotted" w:sz="4" w:space="0" w:color="000000"/>
            </w:tcBorders>
          </w:tcPr>
          <w:p w14:paraId="186E25BA" w14:textId="77777777" w:rsidR="008176F3" w:rsidRDefault="00000000">
            <w:pPr>
              <w:pBdr>
                <w:top w:val="nil"/>
                <w:left w:val="nil"/>
                <w:bottom w:val="nil"/>
                <w:right w:val="nil"/>
                <w:between w:val="nil"/>
              </w:pBdr>
              <w:spacing w:before="3"/>
              <w:ind w:left="430" w:right="93"/>
              <w:jc w:val="both"/>
              <w:rPr>
                <w:color w:val="000000"/>
              </w:rPr>
            </w:pPr>
            <w:r>
              <w:rPr>
                <w:color w:val="000000"/>
              </w:rPr>
              <w:t>foydalangan holda Kartalar yordamida toʻlovlarni amalga oshirish qoidalarini Yetkazib beruvchining veb-saytida ushbu Shartnoma imzolangan sanadan boshlab 3 kun ichida joylashtirish (Toʻlovlar Xalqaro toʻlov tizimlari orqali amalga oshirilganda);</w:t>
            </w:r>
          </w:p>
        </w:tc>
      </w:tr>
      <w:tr w:rsidR="008176F3" w14:paraId="65594A94" w14:textId="77777777">
        <w:trPr>
          <w:trHeight w:val="1655"/>
        </w:trPr>
        <w:tc>
          <w:tcPr>
            <w:tcW w:w="4502" w:type="dxa"/>
            <w:tcBorders>
              <w:left w:val="dotted" w:sz="4" w:space="0" w:color="000000"/>
              <w:right w:val="dotted" w:sz="4" w:space="0" w:color="000000"/>
            </w:tcBorders>
          </w:tcPr>
          <w:p w14:paraId="1A026B2E" w14:textId="77777777" w:rsidR="008176F3" w:rsidRDefault="00000000">
            <w:pPr>
              <w:pBdr>
                <w:top w:val="nil"/>
                <w:left w:val="nil"/>
                <w:bottom w:val="nil"/>
                <w:right w:val="nil"/>
                <w:between w:val="nil"/>
              </w:pBdr>
              <w:tabs>
                <w:tab w:val="left" w:pos="3633"/>
              </w:tabs>
              <w:spacing w:before="1" w:line="276" w:lineRule="auto"/>
              <w:ind w:left="538" w:right="92" w:hanging="432"/>
              <w:jc w:val="both"/>
              <w:rPr>
                <w:color w:val="000000"/>
              </w:rPr>
            </w:pPr>
            <w:r>
              <w:rPr>
                <w:color w:val="000000"/>
              </w:rPr>
              <w:t>9.2. Своевременно и в полном объеме предоставить Оператору достоверные и надлежащим</w:t>
            </w:r>
            <w:r>
              <w:rPr>
                <w:color w:val="000000"/>
              </w:rPr>
              <w:tab/>
              <w:t>образом заполненные/оформленные документы для открытия E-POS Терминала;</w:t>
            </w:r>
          </w:p>
        </w:tc>
        <w:tc>
          <w:tcPr>
            <w:tcW w:w="4392" w:type="dxa"/>
            <w:tcBorders>
              <w:left w:val="dotted" w:sz="4" w:space="0" w:color="000000"/>
              <w:right w:val="dotted" w:sz="4" w:space="0" w:color="000000"/>
            </w:tcBorders>
          </w:tcPr>
          <w:p w14:paraId="69D68280" w14:textId="77777777" w:rsidR="008176F3" w:rsidRDefault="00000000">
            <w:pPr>
              <w:pBdr>
                <w:top w:val="nil"/>
                <w:left w:val="nil"/>
                <w:bottom w:val="nil"/>
                <w:right w:val="nil"/>
                <w:between w:val="nil"/>
              </w:pBdr>
              <w:spacing w:before="1"/>
              <w:ind w:left="430" w:right="92" w:hanging="317"/>
              <w:jc w:val="both"/>
              <w:rPr>
                <w:color w:val="000000"/>
              </w:rPr>
            </w:pPr>
            <w:r>
              <w:rPr>
                <w:color w:val="000000"/>
              </w:rPr>
              <w:t>9.2. E-POS terminalini ochish uchun Operatorga ishonchli va belgilangan tartibda to‘ldirilgan/rasmiylashtirilgan hujjatlarni o‘z vaqtida va to‘liq hajmda taqdim etish;</w:t>
            </w:r>
          </w:p>
        </w:tc>
      </w:tr>
      <w:tr w:rsidR="008176F3" w14:paraId="393EF59B" w14:textId="77777777">
        <w:trPr>
          <w:trHeight w:val="1070"/>
        </w:trPr>
        <w:tc>
          <w:tcPr>
            <w:tcW w:w="4502" w:type="dxa"/>
            <w:tcBorders>
              <w:left w:val="dotted" w:sz="4" w:space="0" w:color="000000"/>
              <w:right w:val="dotted" w:sz="4" w:space="0" w:color="000000"/>
            </w:tcBorders>
          </w:tcPr>
          <w:p w14:paraId="2D8F070E" w14:textId="77777777" w:rsidR="008176F3" w:rsidRDefault="00000000">
            <w:pPr>
              <w:pBdr>
                <w:top w:val="nil"/>
                <w:left w:val="nil"/>
                <w:bottom w:val="nil"/>
                <w:right w:val="nil"/>
                <w:between w:val="nil"/>
              </w:pBdr>
              <w:spacing w:before="1" w:line="276" w:lineRule="auto"/>
              <w:ind w:left="538" w:right="94" w:hanging="432"/>
              <w:jc w:val="both"/>
              <w:rPr>
                <w:color w:val="000000"/>
              </w:rPr>
            </w:pPr>
            <w:r>
              <w:rPr>
                <w:color w:val="000000"/>
              </w:rPr>
              <w:t>9.3. Cоблюдать требования Международных и Национальных платежных системам в отношении содержания веб страниц;</w:t>
            </w:r>
          </w:p>
        </w:tc>
        <w:tc>
          <w:tcPr>
            <w:tcW w:w="4392" w:type="dxa"/>
            <w:tcBorders>
              <w:left w:val="dotted" w:sz="4" w:space="0" w:color="000000"/>
              <w:right w:val="dotted" w:sz="4" w:space="0" w:color="000000"/>
            </w:tcBorders>
          </w:tcPr>
          <w:p w14:paraId="630E5E27" w14:textId="77777777" w:rsidR="008176F3" w:rsidRDefault="00000000">
            <w:pPr>
              <w:pBdr>
                <w:top w:val="nil"/>
                <w:left w:val="nil"/>
                <w:bottom w:val="nil"/>
                <w:right w:val="nil"/>
                <w:between w:val="nil"/>
              </w:pBdr>
              <w:spacing w:line="242" w:lineRule="auto"/>
              <w:ind w:left="430" w:right="93" w:hanging="317"/>
              <w:jc w:val="both"/>
              <w:rPr>
                <w:color w:val="000000"/>
              </w:rPr>
            </w:pPr>
            <w:r>
              <w:rPr>
                <w:color w:val="000000"/>
              </w:rPr>
              <w:t>9.3. Veb-sahifalar mazmuni boʻyicha Xalqaro va Milliy toʻlov tizimlarining talablariga rioya qilish;</w:t>
            </w:r>
          </w:p>
        </w:tc>
      </w:tr>
      <w:tr w:rsidR="008176F3" w14:paraId="458EC3BB" w14:textId="77777777">
        <w:trPr>
          <w:trHeight w:val="1948"/>
        </w:trPr>
        <w:tc>
          <w:tcPr>
            <w:tcW w:w="4502" w:type="dxa"/>
            <w:tcBorders>
              <w:left w:val="dotted" w:sz="4" w:space="0" w:color="000000"/>
              <w:bottom w:val="dotted" w:sz="4" w:space="0" w:color="000000"/>
              <w:right w:val="dotted" w:sz="4" w:space="0" w:color="000000"/>
            </w:tcBorders>
          </w:tcPr>
          <w:p w14:paraId="3F610351" w14:textId="77777777" w:rsidR="008176F3" w:rsidRDefault="00000000">
            <w:pPr>
              <w:pBdr>
                <w:top w:val="nil"/>
                <w:left w:val="nil"/>
                <w:bottom w:val="nil"/>
                <w:right w:val="nil"/>
                <w:between w:val="nil"/>
              </w:pBdr>
              <w:tabs>
                <w:tab w:val="left" w:pos="2297"/>
                <w:tab w:val="left" w:pos="3720"/>
              </w:tabs>
              <w:spacing w:before="1" w:line="276" w:lineRule="auto"/>
              <w:ind w:left="538" w:right="92" w:hanging="432"/>
              <w:jc w:val="both"/>
              <w:rPr>
                <w:color w:val="000000"/>
              </w:rPr>
            </w:pPr>
            <w:r>
              <w:rPr>
                <w:color w:val="000000"/>
              </w:rPr>
              <w:t>9.4. Обеспечить бесперебойный доступ</w:t>
            </w:r>
            <w:sdt>
              <w:sdtPr>
                <w:tag w:val="goog_rdk_0"/>
                <w:id w:val="-1134106789"/>
              </w:sdtPr>
              <w:sdtContent>
                <w:ins w:id="10" w:author="Lawyer Global" w:date="2025-10-30T04:50:00Z">
                  <w:r>
                    <w:rPr>
                      <w:color w:val="000000"/>
                    </w:rPr>
                    <w:t xml:space="preserve"> Оператору и</w:t>
                  </w:r>
                </w:ins>
              </w:sdtContent>
            </w:sdt>
            <w:r>
              <w:rPr>
                <w:color w:val="000000"/>
              </w:rPr>
              <w:t xml:space="preserve"> Банку-Партнеру ко всем тем Интернет- ресурсам</w:t>
            </w:r>
            <w:r>
              <w:rPr>
                <w:color w:val="000000"/>
              </w:rPr>
              <w:tab/>
              <w:t>и/или</w:t>
            </w:r>
            <w:r>
              <w:rPr>
                <w:color w:val="000000"/>
              </w:rPr>
              <w:tab/>
              <w:t>другим информационным ресурсам, которые Поставщик использует для реализации Товара (работ и услуг);</w:t>
            </w:r>
          </w:p>
        </w:tc>
        <w:tc>
          <w:tcPr>
            <w:tcW w:w="4392" w:type="dxa"/>
            <w:tcBorders>
              <w:left w:val="dotted" w:sz="4" w:space="0" w:color="000000"/>
              <w:bottom w:val="dotted" w:sz="4" w:space="0" w:color="000000"/>
              <w:right w:val="dotted" w:sz="4" w:space="0" w:color="000000"/>
            </w:tcBorders>
          </w:tcPr>
          <w:p w14:paraId="07C90343" w14:textId="77777777" w:rsidR="008176F3" w:rsidRDefault="00000000">
            <w:pPr>
              <w:pBdr>
                <w:top w:val="nil"/>
                <w:left w:val="nil"/>
                <w:bottom w:val="nil"/>
                <w:right w:val="nil"/>
                <w:between w:val="nil"/>
              </w:pBdr>
              <w:spacing w:before="1"/>
              <w:ind w:left="430" w:right="93" w:hanging="317"/>
              <w:jc w:val="both"/>
              <w:rPr>
                <w:color w:val="000000"/>
              </w:rPr>
            </w:pPr>
            <w:r>
              <w:rPr>
                <w:color w:val="000000"/>
              </w:rPr>
              <w:t>9.4. Hamkor-bank uchun Yetkazib beruvchi tovarlarni (ishlarni va xizmatlarni) sotish uchun foydalanadigan barcha Internet- resurslardan va/yoki boshqa axborot resurslaridan uzluksiz foydalanishni ta’minlash;</w:t>
            </w:r>
          </w:p>
        </w:tc>
      </w:tr>
      <w:tr w:rsidR="008176F3" w14:paraId="14F05433" w14:textId="77777777">
        <w:trPr>
          <w:trHeight w:val="1651"/>
        </w:trPr>
        <w:tc>
          <w:tcPr>
            <w:tcW w:w="4502" w:type="dxa"/>
            <w:tcBorders>
              <w:top w:val="dotted" w:sz="4" w:space="0" w:color="000000"/>
              <w:left w:val="dotted" w:sz="4" w:space="0" w:color="000000"/>
              <w:right w:val="dotted" w:sz="4" w:space="0" w:color="000000"/>
            </w:tcBorders>
          </w:tcPr>
          <w:sdt>
            <w:sdtPr>
              <w:tag w:val="goog_rdk_2"/>
              <w:id w:val="1933123004"/>
            </w:sdtPr>
            <w:sdtContent>
              <w:p w14:paraId="10F7C516" w14:textId="77777777" w:rsidR="008176F3" w:rsidRDefault="00000000">
                <w:pPr>
                  <w:pBdr>
                    <w:top w:val="nil"/>
                    <w:left w:val="nil"/>
                    <w:bottom w:val="nil"/>
                    <w:right w:val="nil"/>
                    <w:between w:val="nil"/>
                  </w:pBdr>
                  <w:tabs>
                    <w:tab w:val="left" w:pos="2127"/>
                    <w:tab w:val="left" w:pos="3328"/>
                    <w:tab w:val="left" w:pos="3754"/>
                  </w:tabs>
                  <w:spacing w:before="1" w:line="276" w:lineRule="auto"/>
                  <w:ind w:left="538" w:right="93" w:hanging="432"/>
                  <w:rPr>
                    <w:ins w:id="11" w:author="Lawyer Global" w:date="2025-10-30T04:45:00Z"/>
                    <w:color w:val="000000"/>
                  </w:rPr>
                </w:pPr>
                <w:r>
                  <w:rPr>
                    <w:color w:val="000000"/>
                  </w:rPr>
                  <w:t>9.5. Принимать и осуществлять Платежи исключительно в целях</w:t>
                </w:r>
                <w:r>
                  <w:rPr>
                    <w:color w:val="000000"/>
                  </w:rPr>
                  <w:tab/>
                  <w:t>реализации товара</w:t>
                </w:r>
                <w:r>
                  <w:rPr>
                    <w:color w:val="000000"/>
                  </w:rPr>
                  <w:tab/>
                  <w:t>(работ,</w:t>
                </w:r>
                <w:r>
                  <w:rPr>
                    <w:color w:val="000000"/>
                  </w:rPr>
                  <w:tab/>
                </w:r>
                <w:r>
                  <w:rPr>
                    <w:color w:val="000000"/>
                  </w:rPr>
                  <w:tab/>
                  <w:t>услуг), предлагаемых/оказываемых Поставщиком Пользователям;</w:t>
                </w:r>
                <w:sdt>
                  <w:sdtPr>
                    <w:tag w:val="goog_rdk_1"/>
                    <w:id w:val="-1724764607"/>
                  </w:sdtPr>
                  <w:sdtContent/>
                </w:sdt>
              </w:p>
            </w:sdtContent>
          </w:sdt>
          <w:sdt>
            <w:sdtPr>
              <w:tag w:val="goog_rdk_4"/>
              <w:id w:val="-145417048"/>
            </w:sdtPr>
            <w:sdtContent>
              <w:p w14:paraId="0C50A2E7" w14:textId="77777777" w:rsidR="008176F3" w:rsidRPr="008176F3" w:rsidRDefault="00000000">
                <w:pPr>
                  <w:pBdr>
                    <w:top w:val="nil"/>
                    <w:left w:val="nil"/>
                    <w:bottom w:val="nil"/>
                    <w:right w:val="nil"/>
                    <w:between w:val="nil"/>
                  </w:pBdr>
                  <w:tabs>
                    <w:tab w:val="left" w:pos="2127"/>
                    <w:tab w:val="left" w:pos="3328"/>
                    <w:tab w:val="left" w:pos="3754"/>
                  </w:tabs>
                  <w:spacing w:before="1" w:line="276" w:lineRule="auto"/>
                  <w:ind w:left="538" w:right="93" w:hanging="432"/>
                  <w:rPr>
                    <w:rPrChange w:id="12" w:author="Lawyer Global" w:date="2025-10-30T04:45:00Z">
                      <w:rPr>
                        <w:color w:val="000000"/>
                      </w:rPr>
                    </w:rPrChange>
                  </w:rPr>
                </w:pPr>
                <w:sdt>
                  <w:sdtPr>
                    <w:tag w:val="goog_rdk_3"/>
                    <w:id w:val="-883617462"/>
                  </w:sdtPr>
                  <w:sdtContent/>
                </w:sdt>
              </w:p>
            </w:sdtContent>
          </w:sdt>
        </w:tc>
        <w:tc>
          <w:tcPr>
            <w:tcW w:w="4392" w:type="dxa"/>
            <w:tcBorders>
              <w:top w:val="dotted" w:sz="4" w:space="0" w:color="000000"/>
              <w:left w:val="dotted" w:sz="4" w:space="0" w:color="000000"/>
              <w:right w:val="dotted" w:sz="4" w:space="0" w:color="000000"/>
            </w:tcBorders>
          </w:tcPr>
          <w:p w14:paraId="0C863D74" w14:textId="77777777" w:rsidR="008176F3" w:rsidRDefault="00000000">
            <w:pPr>
              <w:pBdr>
                <w:top w:val="nil"/>
                <w:left w:val="nil"/>
                <w:bottom w:val="nil"/>
                <w:right w:val="nil"/>
                <w:between w:val="nil"/>
              </w:pBdr>
              <w:tabs>
                <w:tab w:val="left" w:pos="3826"/>
              </w:tabs>
              <w:ind w:left="430" w:right="93" w:hanging="317"/>
              <w:jc w:val="both"/>
              <w:rPr>
                <w:color w:val="000000"/>
              </w:rPr>
            </w:pPr>
            <w:r>
              <w:rPr>
                <w:color w:val="000000"/>
              </w:rPr>
              <w:t>9.5. Toʻlovlarni qabul qilish va amalga oshirish faqat Yetkazib beruvchi tomonidan Foydalanuvchilarga</w:t>
            </w:r>
            <w:r>
              <w:rPr>
                <w:color w:val="000000"/>
              </w:rPr>
              <w:tab/>
              <w:t>taklif qilingan/koʻrsatiladigan tovarlarni (ishlarni, xizmatlarni) sotish maqsadida amalga oshirish;</w:t>
            </w:r>
          </w:p>
        </w:tc>
      </w:tr>
      <w:tr w:rsidR="008176F3" w14:paraId="29DE1F16" w14:textId="77777777">
        <w:trPr>
          <w:trHeight w:val="2817"/>
        </w:trPr>
        <w:tc>
          <w:tcPr>
            <w:tcW w:w="4502" w:type="dxa"/>
            <w:tcBorders>
              <w:left w:val="dotted" w:sz="4" w:space="0" w:color="000000"/>
              <w:right w:val="dotted" w:sz="4" w:space="0" w:color="000000"/>
            </w:tcBorders>
          </w:tcPr>
          <w:p w14:paraId="62DADFD3" w14:textId="77777777" w:rsidR="008176F3" w:rsidRDefault="00000000">
            <w:pPr>
              <w:pBdr>
                <w:top w:val="nil"/>
                <w:left w:val="nil"/>
                <w:bottom w:val="nil"/>
                <w:right w:val="nil"/>
                <w:between w:val="nil"/>
              </w:pBdr>
              <w:tabs>
                <w:tab w:val="left" w:pos="2804"/>
                <w:tab w:val="left" w:pos="3090"/>
              </w:tabs>
              <w:spacing w:before="1" w:line="276" w:lineRule="auto"/>
              <w:ind w:left="538" w:right="92" w:hanging="432"/>
              <w:jc w:val="both"/>
              <w:rPr>
                <w:color w:val="000000"/>
              </w:rPr>
            </w:pPr>
            <w:r>
              <w:rPr>
                <w:color w:val="000000"/>
              </w:rPr>
              <w:t>9.6. Не осуществлять фи</w:t>
            </w:r>
            <w:sdt>
              <w:sdtPr>
                <w:tag w:val="goog_rdk_5"/>
                <w:id w:val="1495084079"/>
              </w:sdtPr>
              <w:sdtContent>
                <w:sdt>
                  <w:sdtPr>
                    <w:tag w:val="goog_rdk_6"/>
                    <w:id w:val="609856786"/>
                  </w:sdtPr>
                  <w:sdtContent>
                    <w:ins w:id="13" w:author="Lawyer Global" w:date="2025-10-30T04:53:00Z">
                      <w:r>
                        <w:rPr>
                          <w:rPrChange w:id="14" w:author="Lawyer Global" w:date="2025-10-30T04:53:00Z">
                            <w:rPr>
                              <w:color w:val="000000"/>
                            </w:rPr>
                          </w:rPrChange>
                        </w:rPr>
                        <w:t>ктивных</w:t>
                      </w:r>
                    </w:ins>
                  </w:sdtContent>
                </w:sdt>
              </w:sdtContent>
            </w:sdt>
            <w:sdt>
              <w:sdtPr>
                <w:tag w:val="goog_rdk_7"/>
                <w:id w:val="1339964519"/>
              </w:sdtPr>
              <w:sdtContent>
                <w:del w:id="15" w:author="Lawyer Global" w:date="2025-10-30T04:53:00Z">
                  <w:r>
                    <w:rPr>
                      <w:color w:val="000000"/>
                    </w:rPr>
                    <w:delText>нансовых</w:delText>
                  </w:r>
                </w:del>
              </w:sdtContent>
            </w:sdt>
            <w:r>
              <w:rPr>
                <w:color w:val="000000"/>
              </w:rPr>
              <w:t xml:space="preserve"> операций (без предоставления товаров и/или оказания услуг Пользователю), которые прямо и/или косвенно связаны с легализацией доходов, полученных от преступной</w:t>
            </w:r>
            <w:r>
              <w:rPr>
                <w:color w:val="000000"/>
              </w:rPr>
              <w:tab/>
            </w:r>
            <w:r>
              <w:rPr>
                <w:color w:val="000000"/>
              </w:rPr>
              <w:tab/>
              <w:t>деятельности, финансированию терроризма и финансированию</w:t>
            </w:r>
            <w:r>
              <w:rPr>
                <w:color w:val="000000"/>
              </w:rPr>
              <w:tab/>
              <w:t>распространения оружия массового уничтожения;</w:t>
            </w:r>
          </w:p>
        </w:tc>
        <w:tc>
          <w:tcPr>
            <w:tcW w:w="4392" w:type="dxa"/>
            <w:tcBorders>
              <w:left w:val="dotted" w:sz="4" w:space="0" w:color="000000"/>
              <w:right w:val="dotted" w:sz="4" w:space="0" w:color="000000"/>
            </w:tcBorders>
          </w:tcPr>
          <w:p w14:paraId="01C97D72" w14:textId="77777777" w:rsidR="008176F3" w:rsidRDefault="00000000">
            <w:pPr>
              <w:pBdr>
                <w:top w:val="nil"/>
                <w:left w:val="nil"/>
                <w:bottom w:val="nil"/>
                <w:right w:val="nil"/>
                <w:between w:val="nil"/>
              </w:pBdr>
              <w:tabs>
                <w:tab w:val="left" w:pos="2000"/>
                <w:tab w:val="left" w:pos="2983"/>
                <w:tab w:val="left" w:pos="3631"/>
              </w:tabs>
              <w:spacing w:before="1"/>
              <w:ind w:left="430" w:right="93" w:hanging="317"/>
              <w:jc w:val="both"/>
              <w:rPr>
                <w:color w:val="000000"/>
              </w:rPr>
            </w:pPr>
            <w:r>
              <w:rPr>
                <w:color w:val="000000"/>
              </w:rPr>
              <w:t>9.6.  Jinoiy</w:t>
            </w:r>
            <w:r>
              <w:rPr>
                <w:color w:val="000000"/>
              </w:rPr>
              <w:tab/>
              <w:t>faoliyatdan</w:t>
            </w:r>
            <w:r>
              <w:rPr>
                <w:color w:val="000000"/>
              </w:rPr>
              <w:tab/>
            </w:r>
            <w:r>
              <w:rPr>
                <w:color w:val="000000"/>
              </w:rPr>
              <w:tab/>
              <w:t>olingan daromadlarni legallashtirish, terrorizmni moliyalashtirish va ommaviy qirg‘in qurollarini tarqatishni moliyalashtirish bilan bevosita va/yoki bilvosita bog‘liq bo‘lgan moliyaviy</w:t>
            </w:r>
            <w:r>
              <w:rPr>
                <w:color w:val="000000"/>
              </w:rPr>
              <w:tab/>
            </w:r>
            <w:r>
              <w:rPr>
                <w:color w:val="000000"/>
              </w:rPr>
              <w:tab/>
              <w:t>operatsiyalarni (Foydalanuvchiga tovarlar va/yoki xizmatlarni taqdim etmasdan) amalga oshirmaslik;</w:t>
            </w:r>
          </w:p>
        </w:tc>
      </w:tr>
      <w:tr w:rsidR="008176F3" w14:paraId="550A2A74" w14:textId="77777777">
        <w:trPr>
          <w:trHeight w:val="2236"/>
        </w:trPr>
        <w:tc>
          <w:tcPr>
            <w:tcW w:w="4502" w:type="dxa"/>
            <w:tcBorders>
              <w:left w:val="dotted" w:sz="4" w:space="0" w:color="000000"/>
              <w:bottom w:val="dotted" w:sz="4" w:space="0" w:color="000000"/>
              <w:right w:val="dotted" w:sz="4" w:space="0" w:color="000000"/>
            </w:tcBorders>
          </w:tcPr>
          <w:p w14:paraId="495B49F6" w14:textId="77777777" w:rsidR="008176F3" w:rsidRDefault="00000000">
            <w:pPr>
              <w:pBdr>
                <w:top w:val="nil"/>
                <w:left w:val="nil"/>
                <w:bottom w:val="nil"/>
                <w:right w:val="nil"/>
                <w:between w:val="nil"/>
              </w:pBdr>
              <w:spacing w:before="1" w:line="276" w:lineRule="auto"/>
              <w:ind w:left="538" w:right="93" w:hanging="432"/>
              <w:jc w:val="both"/>
              <w:rPr>
                <w:color w:val="000000"/>
              </w:rPr>
            </w:pPr>
            <w:r>
              <w:rPr>
                <w:color w:val="000000"/>
              </w:rPr>
              <w:lastRenderedPageBreak/>
              <w:t>9.7. Не представлять документ (ы), подтверждающий Платеж (в физической и/или электронной форме), если они достоверно знают, что операция по проведению Платежа является поддельной и/или не разрешена держателем Карты;</w:t>
            </w:r>
          </w:p>
        </w:tc>
        <w:tc>
          <w:tcPr>
            <w:tcW w:w="4392" w:type="dxa"/>
            <w:tcBorders>
              <w:left w:val="dotted" w:sz="4" w:space="0" w:color="000000"/>
              <w:bottom w:val="dotted" w:sz="4" w:space="0" w:color="000000"/>
              <w:right w:val="dotted" w:sz="4" w:space="0" w:color="000000"/>
            </w:tcBorders>
          </w:tcPr>
          <w:p w14:paraId="4E315156" w14:textId="77777777" w:rsidR="008176F3" w:rsidRDefault="00000000">
            <w:pPr>
              <w:pBdr>
                <w:top w:val="nil"/>
                <w:left w:val="nil"/>
                <w:bottom w:val="nil"/>
                <w:right w:val="nil"/>
                <w:between w:val="nil"/>
              </w:pBdr>
              <w:spacing w:before="1"/>
              <w:ind w:left="430" w:right="93" w:hanging="317"/>
              <w:jc w:val="both"/>
              <w:rPr>
                <w:color w:val="000000"/>
              </w:rPr>
            </w:pPr>
            <w:r>
              <w:rPr>
                <w:color w:val="000000"/>
              </w:rPr>
              <w:t>9.7. To‘lovni amalga oshirish bo‘yicha operatsiya soxta ekanligini va/yoki Karta egasi tomonidan ruxsat etilmaganligini aniq bilsalar, to‘lovni tasdiqlovchi hujjat(lar)ni (fizik va/yoki elektron shaklda) taqdim etmaslik;</w:t>
            </w:r>
          </w:p>
        </w:tc>
      </w:tr>
    </w:tbl>
    <w:p w14:paraId="020B98A9" w14:textId="77777777" w:rsidR="008176F3" w:rsidRDefault="008176F3">
      <w:pPr>
        <w:jc w:val="both"/>
        <w:sectPr w:rsidR="008176F3">
          <w:type w:val="continuous"/>
          <w:pgSz w:w="11910" w:h="16840"/>
          <w:pgMar w:top="1100" w:right="1060" w:bottom="1220" w:left="1600" w:header="0" w:footer="963" w:gutter="0"/>
          <w:cols w:space="720"/>
        </w:sectPr>
      </w:pPr>
    </w:p>
    <w:p w14:paraId="11EC29D2" w14:textId="77777777" w:rsidR="008176F3" w:rsidRDefault="008176F3">
      <w:pPr>
        <w:pBdr>
          <w:top w:val="nil"/>
          <w:left w:val="nil"/>
          <w:bottom w:val="nil"/>
          <w:right w:val="nil"/>
          <w:between w:val="nil"/>
        </w:pBdr>
        <w:spacing w:line="276" w:lineRule="auto"/>
      </w:pPr>
    </w:p>
    <w:tbl>
      <w:tblPr>
        <w:tblStyle w:val="afff1"/>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4392"/>
      </w:tblGrid>
      <w:tr w:rsidR="008176F3" w14:paraId="6B641D46" w14:textId="77777777">
        <w:trPr>
          <w:trHeight w:val="1951"/>
        </w:trPr>
        <w:tc>
          <w:tcPr>
            <w:tcW w:w="4502" w:type="dxa"/>
            <w:tcBorders>
              <w:left w:val="dotted" w:sz="4" w:space="0" w:color="000000"/>
              <w:bottom w:val="dotted" w:sz="4" w:space="0" w:color="000000"/>
              <w:right w:val="dotted" w:sz="4" w:space="0" w:color="000000"/>
            </w:tcBorders>
          </w:tcPr>
          <w:p w14:paraId="2C0D0707" w14:textId="77777777" w:rsidR="008176F3" w:rsidRDefault="00000000">
            <w:pPr>
              <w:pBdr>
                <w:top w:val="nil"/>
                <w:left w:val="nil"/>
                <w:bottom w:val="nil"/>
                <w:right w:val="nil"/>
                <w:between w:val="nil"/>
              </w:pBdr>
              <w:tabs>
                <w:tab w:val="left" w:pos="2169"/>
                <w:tab w:val="left" w:pos="3858"/>
              </w:tabs>
              <w:spacing w:before="3" w:line="276" w:lineRule="auto"/>
              <w:ind w:left="538" w:right="92" w:hanging="432"/>
              <w:jc w:val="both"/>
              <w:rPr>
                <w:color w:val="000000"/>
              </w:rPr>
            </w:pPr>
            <w:r>
              <w:rPr>
                <w:color w:val="000000"/>
              </w:rPr>
              <w:t>9.8. В случае несвоевременной и/или полной неуплаты</w:t>
            </w:r>
            <w:r>
              <w:rPr>
                <w:color w:val="000000"/>
              </w:rPr>
              <w:tab/>
              <w:t>денежных</w:t>
            </w:r>
            <w:r>
              <w:rPr>
                <w:color w:val="000000"/>
              </w:rPr>
              <w:tab/>
              <w:t>сумм, причитающихся Оператору, не позднее 10 календарных дней (в течение десяти календарных дней) обеспечить полную оплату всех просроченных платежей;</w:t>
            </w:r>
          </w:p>
        </w:tc>
        <w:tc>
          <w:tcPr>
            <w:tcW w:w="4392" w:type="dxa"/>
            <w:tcBorders>
              <w:top w:val="dotted" w:sz="4" w:space="0" w:color="000000"/>
              <w:left w:val="dotted" w:sz="4" w:space="0" w:color="000000"/>
              <w:bottom w:val="dotted" w:sz="4" w:space="0" w:color="000000"/>
              <w:right w:val="dotted" w:sz="4" w:space="0" w:color="000000"/>
            </w:tcBorders>
          </w:tcPr>
          <w:p w14:paraId="0AD368B2" w14:textId="77777777" w:rsidR="008176F3" w:rsidRDefault="00000000">
            <w:pPr>
              <w:pBdr>
                <w:top w:val="nil"/>
                <w:left w:val="nil"/>
                <w:bottom w:val="nil"/>
                <w:right w:val="nil"/>
                <w:between w:val="nil"/>
              </w:pBdr>
              <w:spacing w:before="3"/>
              <w:ind w:left="430" w:right="92" w:hanging="317"/>
              <w:jc w:val="both"/>
              <w:rPr>
                <w:color w:val="000000"/>
              </w:rPr>
            </w:pPr>
            <w:r>
              <w:rPr>
                <w:color w:val="000000"/>
              </w:rPr>
              <w:t>9.8. Operatorga to‘lanishi lozim bo‘lgan summalar o‘z vaqtida va/yoki to‘liq to‘lanmagan taqdirda, 10 kalendar kundan kechiktirmay (o‘n kalendar kun ichida) barcha kechiktirilgan to‘lovlarning to‘liq to‘lanishini ta’minlash;</w:t>
            </w:r>
          </w:p>
        </w:tc>
      </w:tr>
      <w:tr w:rsidR="008176F3" w14:paraId="15F396DA" w14:textId="77777777">
        <w:trPr>
          <w:trHeight w:val="2236"/>
        </w:trPr>
        <w:tc>
          <w:tcPr>
            <w:tcW w:w="4502" w:type="dxa"/>
            <w:tcBorders>
              <w:top w:val="dotted" w:sz="4" w:space="0" w:color="000000"/>
              <w:left w:val="dotted" w:sz="4" w:space="0" w:color="000000"/>
              <w:right w:val="dotted" w:sz="4" w:space="0" w:color="000000"/>
            </w:tcBorders>
          </w:tcPr>
          <w:p w14:paraId="7AC3F180" w14:textId="77777777" w:rsidR="008176F3" w:rsidRDefault="00000000">
            <w:pPr>
              <w:pBdr>
                <w:top w:val="nil"/>
                <w:left w:val="nil"/>
                <w:bottom w:val="nil"/>
                <w:right w:val="nil"/>
                <w:between w:val="nil"/>
              </w:pBdr>
              <w:spacing w:before="1" w:line="276" w:lineRule="auto"/>
              <w:ind w:left="538" w:right="92" w:hanging="432"/>
              <w:jc w:val="both"/>
              <w:rPr>
                <w:color w:val="000000"/>
              </w:rPr>
            </w:pPr>
            <w:r>
              <w:rPr>
                <w:color w:val="000000"/>
              </w:rPr>
              <w:t>9.9. Тщательно соблюдать требования Банка- партнера, регуляторов и платежных систем, которые прямо поименованы или требования которых содержатся в тексте Настоящего договора или на сайтах Банка-партнера, регуляторов и платежных систем</w:t>
            </w:r>
          </w:p>
        </w:tc>
        <w:tc>
          <w:tcPr>
            <w:tcW w:w="4392" w:type="dxa"/>
            <w:tcBorders>
              <w:top w:val="dotted" w:sz="4" w:space="0" w:color="000000"/>
              <w:left w:val="dotted" w:sz="4" w:space="0" w:color="000000"/>
              <w:right w:val="dotted" w:sz="4" w:space="0" w:color="000000"/>
            </w:tcBorders>
          </w:tcPr>
          <w:p w14:paraId="4A14AB11" w14:textId="77777777" w:rsidR="008176F3" w:rsidRDefault="00000000">
            <w:pPr>
              <w:pBdr>
                <w:top w:val="nil"/>
                <w:left w:val="nil"/>
                <w:bottom w:val="nil"/>
                <w:right w:val="nil"/>
                <w:between w:val="nil"/>
              </w:pBdr>
              <w:ind w:left="430" w:right="92" w:hanging="317"/>
              <w:jc w:val="both"/>
              <w:rPr>
                <w:color w:val="000000"/>
              </w:rPr>
            </w:pPr>
            <w:r>
              <w:rPr>
                <w:color w:val="000000"/>
              </w:rPr>
              <w:t>9.9. To'g'ridan-to'g'ri nomi ko'rsatilgan yoki talablari ushbu Shartnoma matnida yoki Hamkor bankning veb-saytlarida, tartibga soluvchi va to'lov tizimlarida mavjud bo'lgan Hamkor bank, tartibga soluvchi va to'lov tizimlarining talablariga ehtiyotkorlik bilan rioya qilish;</w:t>
            </w:r>
          </w:p>
        </w:tc>
      </w:tr>
      <w:tr w:rsidR="008176F3" w14:paraId="32B0BCC9" w14:textId="77777777">
        <w:trPr>
          <w:trHeight w:val="2817"/>
        </w:trPr>
        <w:tc>
          <w:tcPr>
            <w:tcW w:w="4502" w:type="dxa"/>
            <w:tcBorders>
              <w:left w:val="dotted" w:sz="4" w:space="0" w:color="000000"/>
              <w:right w:val="dotted" w:sz="4" w:space="0" w:color="000000"/>
            </w:tcBorders>
          </w:tcPr>
          <w:p w14:paraId="3CEEDD59" w14:textId="77777777" w:rsidR="008176F3" w:rsidRDefault="00000000">
            <w:pPr>
              <w:pBdr>
                <w:top w:val="nil"/>
                <w:left w:val="nil"/>
                <w:bottom w:val="nil"/>
                <w:right w:val="nil"/>
                <w:between w:val="nil"/>
              </w:pBdr>
              <w:tabs>
                <w:tab w:val="left" w:pos="3291"/>
              </w:tabs>
              <w:spacing w:before="1" w:line="276" w:lineRule="auto"/>
              <w:ind w:left="538" w:right="93" w:hanging="432"/>
              <w:jc w:val="both"/>
              <w:rPr>
                <w:color w:val="000000"/>
              </w:rPr>
            </w:pPr>
            <w:r>
              <w:rPr>
                <w:color w:val="000000"/>
              </w:rPr>
              <w:t>9.10. В течение 3 (трёх банковских дней) с момента получения соответствующего запроса предоставить Оператору необходимую информацию или документы, запрошенные Оператором, за исключением информации, которая не подлежит раскрытию в соответствие с законодательством</w:t>
            </w:r>
            <w:r>
              <w:rPr>
                <w:color w:val="000000"/>
              </w:rPr>
              <w:tab/>
              <w:t>Республики Узбекистан;</w:t>
            </w:r>
          </w:p>
        </w:tc>
        <w:tc>
          <w:tcPr>
            <w:tcW w:w="4392" w:type="dxa"/>
            <w:tcBorders>
              <w:left w:val="dotted" w:sz="4" w:space="0" w:color="000000"/>
              <w:right w:val="dotted" w:sz="4" w:space="0" w:color="000000"/>
            </w:tcBorders>
          </w:tcPr>
          <w:p w14:paraId="32AE62FE" w14:textId="77777777" w:rsidR="008176F3" w:rsidRDefault="00000000">
            <w:pPr>
              <w:pBdr>
                <w:top w:val="nil"/>
                <w:left w:val="nil"/>
                <w:bottom w:val="nil"/>
                <w:right w:val="nil"/>
                <w:between w:val="nil"/>
              </w:pBdr>
              <w:spacing w:line="249" w:lineRule="auto"/>
              <w:ind w:left="113"/>
              <w:jc w:val="both"/>
              <w:rPr>
                <w:color w:val="000000"/>
              </w:rPr>
            </w:pPr>
            <w:r>
              <w:rPr>
                <w:color w:val="000000"/>
              </w:rPr>
              <w:t>9.10.  Tegishli so‘rov olingan kundan boshlab</w:t>
            </w:r>
          </w:p>
          <w:p w14:paraId="671884EF" w14:textId="77777777" w:rsidR="008176F3" w:rsidRDefault="00000000">
            <w:pPr>
              <w:pBdr>
                <w:top w:val="nil"/>
                <w:left w:val="nil"/>
                <w:bottom w:val="nil"/>
                <w:right w:val="nil"/>
                <w:between w:val="nil"/>
              </w:pBdr>
              <w:tabs>
                <w:tab w:val="left" w:pos="1630"/>
                <w:tab w:val="left" w:pos="3374"/>
              </w:tabs>
              <w:spacing w:before="1"/>
              <w:ind w:left="430" w:right="93"/>
              <w:jc w:val="both"/>
              <w:rPr>
                <w:color w:val="000000"/>
              </w:rPr>
            </w:pPr>
            <w:r>
              <w:rPr>
                <w:color w:val="000000"/>
              </w:rPr>
              <w:t>3 (uch bank kuni) muddatda Operatorga zarur ma’lumotlarni yoki Operator tomonidan so‘ralgan hujjatlarni taqdim etishi,</w:t>
            </w:r>
            <w:r>
              <w:rPr>
                <w:color w:val="000000"/>
              </w:rPr>
              <w:tab/>
              <w:t>Oʻzbekiston</w:t>
            </w:r>
            <w:r>
              <w:rPr>
                <w:color w:val="000000"/>
              </w:rPr>
              <w:tab/>
              <w:t>respublika qonunchiligiga muvofiq oshkor etilishi shart bo‘lmagan ma’lumotlar bundan mustasno;</w:t>
            </w:r>
          </w:p>
        </w:tc>
      </w:tr>
      <w:tr w:rsidR="008176F3" w14:paraId="3B89166F" w14:textId="77777777">
        <w:trPr>
          <w:trHeight w:val="2236"/>
        </w:trPr>
        <w:tc>
          <w:tcPr>
            <w:tcW w:w="4502" w:type="dxa"/>
            <w:tcBorders>
              <w:left w:val="dotted" w:sz="4" w:space="0" w:color="000000"/>
              <w:bottom w:val="dotted" w:sz="4" w:space="0" w:color="000000"/>
              <w:right w:val="dotted" w:sz="4" w:space="0" w:color="000000"/>
            </w:tcBorders>
          </w:tcPr>
          <w:p w14:paraId="41473D71" w14:textId="77777777" w:rsidR="008176F3" w:rsidRDefault="00000000">
            <w:pPr>
              <w:pBdr>
                <w:top w:val="nil"/>
                <w:left w:val="nil"/>
                <w:bottom w:val="nil"/>
                <w:right w:val="nil"/>
                <w:between w:val="nil"/>
              </w:pBdr>
              <w:tabs>
                <w:tab w:val="left" w:pos="1881"/>
                <w:tab w:val="left" w:pos="3404"/>
              </w:tabs>
              <w:spacing w:before="1" w:line="276" w:lineRule="auto"/>
              <w:ind w:left="538" w:right="93" w:hanging="432"/>
              <w:jc w:val="both"/>
              <w:rPr>
                <w:color w:val="000000"/>
              </w:rPr>
            </w:pPr>
            <w:r>
              <w:rPr>
                <w:color w:val="000000"/>
              </w:rPr>
              <w:t>9.11.  По</w:t>
            </w:r>
            <w:r>
              <w:rPr>
                <w:color w:val="000000"/>
              </w:rPr>
              <w:tab/>
              <w:t>запросу</w:t>
            </w:r>
            <w:r>
              <w:rPr>
                <w:color w:val="000000"/>
              </w:rPr>
              <w:tab/>
              <w:t>Оператора незамедлительно предоставить ему все данные, касающиеся услуг Поставщика (документы, подтверждающие факт поставки товаров/оказания услуг, выполнения работ, их объем/количество, а также иные необходимые документы);</w:t>
            </w:r>
          </w:p>
        </w:tc>
        <w:tc>
          <w:tcPr>
            <w:tcW w:w="4392" w:type="dxa"/>
            <w:tcBorders>
              <w:left w:val="dotted" w:sz="4" w:space="0" w:color="000000"/>
              <w:bottom w:val="dotted" w:sz="4" w:space="0" w:color="000000"/>
              <w:right w:val="dotted" w:sz="4" w:space="0" w:color="000000"/>
            </w:tcBorders>
          </w:tcPr>
          <w:p w14:paraId="650CEA65" w14:textId="77777777" w:rsidR="008176F3" w:rsidRDefault="00000000">
            <w:pPr>
              <w:pBdr>
                <w:top w:val="nil"/>
                <w:left w:val="nil"/>
                <w:bottom w:val="nil"/>
                <w:right w:val="nil"/>
                <w:between w:val="nil"/>
              </w:pBdr>
              <w:spacing w:before="1"/>
              <w:ind w:left="430" w:right="93" w:hanging="317"/>
              <w:jc w:val="both"/>
              <w:rPr>
                <w:color w:val="000000"/>
              </w:rPr>
            </w:pPr>
            <w:r>
              <w:rPr>
                <w:color w:val="000000"/>
              </w:rPr>
              <w:t>9.11. Operatorning iltimosiga binoan, unga Yetkazib beruvchining xizmatlariga tegishli barcha ma’lumotlarni (tovarlarni yetkazib berish/ xizmatlar koʻrsatish, ishlarni bajarish, ularning hajmi/miqdori, shuningdek boshqa zaruriy faktlarni tasdiqlovchi hujjatlar va boshqa hujjatlarni) darhol taqdim etish;</w:t>
            </w:r>
          </w:p>
        </w:tc>
      </w:tr>
      <w:tr w:rsidR="008176F3" w14:paraId="672B78F0" w14:textId="77777777">
        <w:trPr>
          <w:trHeight w:val="4271"/>
        </w:trPr>
        <w:tc>
          <w:tcPr>
            <w:tcW w:w="4502" w:type="dxa"/>
            <w:tcBorders>
              <w:top w:val="dotted" w:sz="4" w:space="0" w:color="000000"/>
              <w:left w:val="dotted" w:sz="4" w:space="0" w:color="000000"/>
              <w:right w:val="dotted" w:sz="4" w:space="0" w:color="000000"/>
            </w:tcBorders>
          </w:tcPr>
          <w:p w14:paraId="152E6FD3" w14:textId="77777777" w:rsidR="008176F3" w:rsidRDefault="00000000">
            <w:pPr>
              <w:pBdr>
                <w:top w:val="nil"/>
                <w:left w:val="nil"/>
                <w:bottom w:val="nil"/>
                <w:right w:val="nil"/>
                <w:between w:val="nil"/>
              </w:pBdr>
              <w:tabs>
                <w:tab w:val="left" w:pos="3109"/>
              </w:tabs>
              <w:spacing w:before="1" w:line="276" w:lineRule="auto"/>
              <w:ind w:left="538" w:right="92" w:hanging="432"/>
              <w:jc w:val="both"/>
              <w:rPr>
                <w:color w:val="000000"/>
              </w:rPr>
            </w:pPr>
            <w:r>
              <w:rPr>
                <w:color w:val="000000"/>
              </w:rPr>
              <w:lastRenderedPageBreak/>
              <w:t>9.12. Назначить сотрудника, и лицо его замещающее, ответственное за взаимодействие с Оператором, ведение документооборота (далее ответственный сотрудник</w:t>
            </w:r>
            <w:r>
              <w:rPr>
                <w:color w:val="000000"/>
              </w:rPr>
              <w:tab/>
              <w:t>Поставщика):</w:t>
            </w:r>
          </w:p>
          <w:p w14:paraId="3184C0C7" w14:textId="77777777" w:rsidR="008176F3" w:rsidRDefault="00000000">
            <w:pPr>
              <w:pBdr>
                <w:top w:val="nil"/>
                <w:left w:val="nil"/>
                <w:bottom w:val="nil"/>
                <w:right w:val="nil"/>
                <w:between w:val="nil"/>
              </w:pBdr>
              <w:tabs>
                <w:tab w:val="left" w:pos="3068"/>
              </w:tabs>
              <w:spacing w:line="253" w:lineRule="auto"/>
              <w:ind w:left="538"/>
              <w:jc w:val="both"/>
              <w:rPr>
                <w:color w:val="000000"/>
              </w:rPr>
            </w:pPr>
            <w:r>
              <w:rPr>
                <w:color w:val="000000"/>
                <w:u w:val="single"/>
              </w:rPr>
              <w:tab/>
            </w:r>
            <w:r>
              <w:rPr>
                <w:color w:val="000000"/>
              </w:rPr>
              <w:t xml:space="preserve"> (ФИО), тел:</w:t>
            </w:r>
          </w:p>
          <w:p w14:paraId="4CE464F0" w14:textId="77777777" w:rsidR="008176F3" w:rsidRDefault="00000000">
            <w:pPr>
              <w:pBdr>
                <w:top w:val="nil"/>
                <w:left w:val="nil"/>
                <w:bottom w:val="nil"/>
                <w:right w:val="nil"/>
                <w:between w:val="nil"/>
              </w:pBdr>
              <w:tabs>
                <w:tab w:val="left" w:pos="2091"/>
                <w:tab w:val="left" w:pos="3775"/>
              </w:tabs>
              <w:spacing w:before="35"/>
              <w:ind w:left="538"/>
              <w:jc w:val="both"/>
              <w:rPr>
                <w:color w:val="000000"/>
              </w:rPr>
            </w:pPr>
            <w:r>
              <w:rPr>
                <w:color w:val="000000"/>
              </w:rPr>
              <w:t>+9989</w:t>
            </w:r>
            <w:r>
              <w:rPr>
                <w:color w:val="000000"/>
                <w:u w:val="single"/>
              </w:rPr>
              <w:tab/>
            </w:r>
            <w:r>
              <w:rPr>
                <w:color w:val="000000"/>
              </w:rPr>
              <w:t>,</w:t>
            </w:r>
            <w:r>
              <w:rPr>
                <w:color w:val="000000"/>
              </w:rPr>
              <w:tab/>
              <w:t>e-mail:</w:t>
            </w:r>
          </w:p>
          <w:p w14:paraId="71013270" w14:textId="77777777" w:rsidR="008176F3" w:rsidRDefault="00000000">
            <w:pPr>
              <w:pBdr>
                <w:top w:val="nil"/>
                <w:left w:val="nil"/>
                <w:bottom w:val="nil"/>
                <w:right w:val="nil"/>
                <w:between w:val="nil"/>
              </w:pBdr>
              <w:tabs>
                <w:tab w:val="left" w:pos="1748"/>
                <w:tab w:val="left" w:pos="2831"/>
              </w:tabs>
              <w:spacing w:before="39" w:line="276" w:lineRule="auto"/>
              <w:ind w:left="538" w:right="93"/>
              <w:jc w:val="both"/>
              <w:rPr>
                <w:color w:val="000000"/>
              </w:rPr>
            </w:pPr>
            <w:r>
              <w:rPr>
                <w:color w:val="000000"/>
                <w:u w:val="single"/>
              </w:rPr>
              <w:tab/>
            </w:r>
            <w:r>
              <w:rPr>
                <w:color w:val="000000"/>
              </w:rPr>
              <w:t>@</w:t>
            </w:r>
            <w:r>
              <w:rPr>
                <w:color w:val="000000"/>
                <w:u w:val="single"/>
              </w:rPr>
              <w:tab/>
            </w:r>
            <w:r>
              <w:rPr>
                <w:color w:val="000000"/>
              </w:rPr>
              <w:t>.uz В случае изменения лица, ответственного за взаимодействие с Оператором, Поставщик обязан письменно уведомить об этом Оператора в течение 3-х рабочих дней, указав лицо, его заменяющее и контактную информацию;</w:t>
            </w:r>
          </w:p>
        </w:tc>
        <w:tc>
          <w:tcPr>
            <w:tcW w:w="4392" w:type="dxa"/>
            <w:tcBorders>
              <w:top w:val="dotted" w:sz="4" w:space="0" w:color="000000"/>
              <w:left w:val="dotted" w:sz="4" w:space="0" w:color="000000"/>
              <w:right w:val="dotted" w:sz="4" w:space="0" w:color="000000"/>
            </w:tcBorders>
          </w:tcPr>
          <w:p w14:paraId="55F8D811" w14:textId="77777777" w:rsidR="008176F3" w:rsidRDefault="00000000">
            <w:pPr>
              <w:pBdr>
                <w:top w:val="nil"/>
                <w:left w:val="nil"/>
                <w:bottom w:val="nil"/>
                <w:right w:val="nil"/>
                <w:between w:val="nil"/>
              </w:pBdr>
              <w:spacing w:before="1"/>
              <w:ind w:left="430" w:right="93" w:hanging="317"/>
              <w:jc w:val="both"/>
              <w:rPr>
                <w:color w:val="000000"/>
              </w:rPr>
            </w:pPr>
            <w:r>
              <w:rPr>
                <w:color w:val="000000"/>
              </w:rPr>
              <w:t>9.12. Operator bilan oʻzaro aloqa qilish, hujjatlar bilan ishlash uchun mas’ul boʻlgan Xodimni va uning oʻrnini bosuvchi shaxsni tayinlash (keyingi oʻrinlarda Yetkazib beruvchining mas’ul xodimi deb yuritiladi):</w:t>
            </w:r>
          </w:p>
          <w:p w14:paraId="4685D4E0" w14:textId="77777777" w:rsidR="008176F3" w:rsidRDefault="00000000">
            <w:pPr>
              <w:pBdr>
                <w:top w:val="nil"/>
                <w:left w:val="nil"/>
                <w:bottom w:val="nil"/>
                <w:right w:val="nil"/>
                <w:between w:val="nil"/>
              </w:pBdr>
              <w:tabs>
                <w:tab w:val="left" w:pos="2960"/>
              </w:tabs>
              <w:spacing w:line="250" w:lineRule="auto"/>
              <w:ind w:left="430"/>
              <w:jc w:val="both"/>
              <w:rPr>
                <w:color w:val="000000"/>
              </w:rPr>
            </w:pPr>
            <w:r>
              <w:rPr>
                <w:color w:val="000000"/>
                <w:u w:val="single"/>
              </w:rPr>
              <w:tab/>
            </w:r>
            <w:r>
              <w:rPr>
                <w:color w:val="000000"/>
              </w:rPr>
              <w:t xml:space="preserve"> (F.I.Sh.), tel:</w:t>
            </w:r>
          </w:p>
          <w:p w14:paraId="174460E8" w14:textId="77777777" w:rsidR="008176F3" w:rsidRDefault="00000000">
            <w:pPr>
              <w:pBdr>
                <w:top w:val="nil"/>
                <w:left w:val="nil"/>
                <w:bottom w:val="nil"/>
                <w:right w:val="nil"/>
                <w:between w:val="nil"/>
              </w:pBdr>
              <w:tabs>
                <w:tab w:val="left" w:pos="2862"/>
                <w:tab w:val="left" w:pos="3667"/>
              </w:tabs>
              <w:spacing w:before="1" w:line="251" w:lineRule="auto"/>
              <w:ind w:left="430"/>
              <w:jc w:val="both"/>
              <w:rPr>
                <w:color w:val="000000"/>
              </w:rPr>
            </w:pPr>
            <w:r>
              <w:rPr>
                <w:color w:val="000000"/>
              </w:rPr>
              <w:t>+9989</w:t>
            </w:r>
            <w:r>
              <w:rPr>
                <w:color w:val="000000"/>
                <w:u w:val="single"/>
              </w:rPr>
              <w:tab/>
            </w:r>
            <w:r>
              <w:rPr>
                <w:color w:val="000000"/>
              </w:rPr>
              <w:t>,</w:t>
            </w:r>
            <w:r>
              <w:rPr>
                <w:color w:val="000000"/>
              </w:rPr>
              <w:tab/>
              <w:t>e-mail:</w:t>
            </w:r>
          </w:p>
          <w:p w14:paraId="35465B5B" w14:textId="77777777" w:rsidR="008176F3" w:rsidRDefault="00000000">
            <w:pPr>
              <w:pBdr>
                <w:top w:val="nil"/>
                <w:left w:val="nil"/>
                <w:bottom w:val="nil"/>
                <w:right w:val="nil"/>
                <w:between w:val="nil"/>
              </w:pBdr>
              <w:tabs>
                <w:tab w:val="left" w:pos="1970"/>
                <w:tab w:val="left" w:pos="3712"/>
              </w:tabs>
              <w:ind w:left="430" w:right="93"/>
              <w:jc w:val="both"/>
              <w:rPr>
                <w:color w:val="000000"/>
              </w:rPr>
            </w:pPr>
            <w:r>
              <w:rPr>
                <w:color w:val="000000"/>
                <w:u w:val="single"/>
              </w:rPr>
              <w:tab/>
            </w:r>
            <w:r>
              <w:rPr>
                <w:color w:val="000000"/>
              </w:rPr>
              <w:t>@</w:t>
            </w:r>
            <w:r>
              <w:rPr>
                <w:color w:val="000000"/>
                <w:u w:val="single"/>
              </w:rPr>
              <w:tab/>
            </w:r>
            <w:r>
              <w:rPr>
                <w:color w:val="000000"/>
              </w:rPr>
              <w:t xml:space="preserve"> .uz. Operator bilan oʻzaro aloqa qilish uchun masʼul shaxs oʻzgargan taqdirda, Yetkazib beruvchi 3 ish kuni ichida uni almashtiruvchi shaxs va uning aloqa qilish uchun maʼlumotlarini koʻrsatgan holda Operatorni yozma ravishda xabardor qilishi shart;</w:t>
            </w:r>
          </w:p>
        </w:tc>
      </w:tr>
      <w:tr w:rsidR="008176F3" w14:paraId="52F6371D" w14:textId="77777777">
        <w:trPr>
          <w:trHeight w:val="873"/>
        </w:trPr>
        <w:tc>
          <w:tcPr>
            <w:tcW w:w="4502" w:type="dxa"/>
            <w:tcBorders>
              <w:left w:val="dotted" w:sz="4" w:space="0" w:color="000000"/>
              <w:bottom w:val="dotted" w:sz="4" w:space="0" w:color="000000"/>
              <w:right w:val="dotted" w:sz="4" w:space="0" w:color="000000"/>
            </w:tcBorders>
          </w:tcPr>
          <w:p w14:paraId="09CB88F3" w14:textId="77777777" w:rsidR="008176F3" w:rsidRDefault="00000000">
            <w:pPr>
              <w:pBdr>
                <w:top w:val="nil"/>
                <w:left w:val="nil"/>
                <w:bottom w:val="nil"/>
                <w:right w:val="nil"/>
                <w:between w:val="nil"/>
              </w:pBdr>
              <w:tabs>
                <w:tab w:val="left" w:pos="820"/>
                <w:tab w:val="left" w:pos="2581"/>
              </w:tabs>
              <w:spacing w:before="1"/>
              <w:ind w:left="538" w:hanging="432"/>
              <w:rPr>
                <w:color w:val="000000"/>
              </w:rPr>
            </w:pPr>
            <w:r>
              <w:rPr>
                <w:color w:val="000000"/>
              </w:rPr>
              <w:t>9.13.</w:t>
            </w:r>
            <w:r>
              <w:rPr>
                <w:color w:val="000000"/>
              </w:rPr>
              <w:tab/>
            </w:r>
            <w:r>
              <w:rPr>
                <w:color w:val="000000"/>
              </w:rPr>
              <w:tab/>
              <w:t>Осуществлять</w:t>
            </w:r>
            <w:r>
              <w:rPr>
                <w:color w:val="000000"/>
              </w:rPr>
              <w:tab/>
              <w:t>интернет-торговлю</w:t>
            </w:r>
          </w:p>
          <w:p w14:paraId="60518C1F" w14:textId="77777777" w:rsidR="008176F3" w:rsidRDefault="00000000">
            <w:pPr>
              <w:pBdr>
                <w:top w:val="nil"/>
                <w:left w:val="nil"/>
                <w:bottom w:val="nil"/>
                <w:right w:val="nil"/>
                <w:between w:val="nil"/>
              </w:pBdr>
              <w:spacing w:before="2"/>
              <w:ind w:left="538" w:right="94"/>
              <w:rPr>
                <w:color w:val="000000"/>
              </w:rPr>
            </w:pPr>
            <w:r>
              <w:rPr>
                <w:color w:val="000000"/>
              </w:rPr>
              <w:t>(товары, работы, услуги) исключительно посредством веб-страницы Поставщика,</w:t>
            </w:r>
          </w:p>
        </w:tc>
        <w:tc>
          <w:tcPr>
            <w:tcW w:w="4392" w:type="dxa"/>
            <w:tcBorders>
              <w:left w:val="dotted" w:sz="4" w:space="0" w:color="000000"/>
              <w:bottom w:val="dotted" w:sz="4" w:space="0" w:color="000000"/>
              <w:right w:val="dotted" w:sz="4" w:space="0" w:color="000000"/>
            </w:tcBorders>
          </w:tcPr>
          <w:p w14:paraId="337963CB" w14:textId="77777777" w:rsidR="008176F3" w:rsidRDefault="00000000">
            <w:pPr>
              <w:pBdr>
                <w:top w:val="nil"/>
                <w:left w:val="nil"/>
                <w:bottom w:val="nil"/>
                <w:right w:val="nil"/>
                <w:between w:val="nil"/>
              </w:pBdr>
              <w:spacing w:before="1"/>
              <w:ind w:left="430" w:right="93" w:hanging="317"/>
              <w:jc w:val="both"/>
              <w:rPr>
                <w:color w:val="000000"/>
              </w:rPr>
            </w:pPr>
            <w:r>
              <w:rPr>
                <w:color w:val="000000"/>
              </w:rPr>
              <w:t>9.13. Internet-savdoni (tovarlar, ishlar, xizmatlar) faqat Yetkazib beruvchining veb- sahifasi, mobil ilovasi, Facebook, Instagram</w:t>
            </w:r>
          </w:p>
        </w:tc>
      </w:tr>
    </w:tbl>
    <w:p w14:paraId="4AAD419B" w14:textId="77777777" w:rsidR="008176F3" w:rsidRDefault="008176F3">
      <w:pPr>
        <w:jc w:val="both"/>
        <w:sectPr w:rsidR="008176F3">
          <w:type w:val="continuous"/>
          <w:pgSz w:w="11910" w:h="16840"/>
          <w:pgMar w:top="1100" w:right="1060" w:bottom="1180" w:left="1600" w:header="0" w:footer="963" w:gutter="0"/>
          <w:cols w:space="720"/>
        </w:sectPr>
      </w:pPr>
    </w:p>
    <w:p w14:paraId="73BAAAA0" w14:textId="77777777" w:rsidR="008176F3" w:rsidRDefault="008176F3">
      <w:pPr>
        <w:pBdr>
          <w:top w:val="nil"/>
          <w:left w:val="nil"/>
          <w:bottom w:val="nil"/>
          <w:right w:val="nil"/>
          <w:between w:val="nil"/>
        </w:pBdr>
        <w:spacing w:line="276" w:lineRule="auto"/>
      </w:pPr>
    </w:p>
    <w:tbl>
      <w:tblPr>
        <w:tblStyle w:val="afff2"/>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4392"/>
      </w:tblGrid>
      <w:tr w:rsidR="008176F3" w14:paraId="1E9DFF93" w14:textId="77777777">
        <w:trPr>
          <w:trHeight w:val="1658"/>
        </w:trPr>
        <w:tc>
          <w:tcPr>
            <w:tcW w:w="4502" w:type="dxa"/>
            <w:tcBorders>
              <w:left w:val="dotted" w:sz="4" w:space="0" w:color="000000"/>
              <w:right w:val="dotted" w:sz="4" w:space="0" w:color="000000"/>
            </w:tcBorders>
          </w:tcPr>
          <w:p w14:paraId="5B30BBBA" w14:textId="77777777" w:rsidR="008176F3" w:rsidRDefault="00000000">
            <w:pPr>
              <w:pBdr>
                <w:top w:val="nil"/>
                <w:left w:val="nil"/>
                <w:bottom w:val="nil"/>
                <w:right w:val="nil"/>
                <w:between w:val="nil"/>
              </w:pBdr>
              <w:spacing w:before="3" w:line="276" w:lineRule="auto"/>
              <w:ind w:left="538" w:right="93"/>
              <w:jc w:val="both"/>
              <w:rPr>
                <w:color w:val="000000"/>
              </w:rPr>
            </w:pPr>
            <w:r>
              <w:rPr>
                <w:color w:val="000000"/>
              </w:rPr>
              <w:t>мобильного приложения, официальной страницы в Facebook, Instagram и в Telegrаm канале/боте, перечень которых предусмотрен в Приложении №3.2 к настоящему договору;</w:t>
            </w:r>
          </w:p>
        </w:tc>
        <w:tc>
          <w:tcPr>
            <w:tcW w:w="4392" w:type="dxa"/>
            <w:tcBorders>
              <w:top w:val="dotted" w:sz="4" w:space="0" w:color="000000"/>
              <w:left w:val="dotted" w:sz="4" w:space="0" w:color="000000"/>
              <w:right w:val="dotted" w:sz="4" w:space="0" w:color="000000"/>
            </w:tcBorders>
          </w:tcPr>
          <w:p w14:paraId="779EB54B" w14:textId="77777777" w:rsidR="008176F3" w:rsidRDefault="00000000">
            <w:pPr>
              <w:pBdr>
                <w:top w:val="nil"/>
                <w:left w:val="nil"/>
                <w:bottom w:val="nil"/>
                <w:right w:val="nil"/>
                <w:between w:val="nil"/>
              </w:pBdr>
              <w:spacing w:before="3"/>
              <w:ind w:left="430" w:right="93"/>
              <w:jc w:val="both"/>
              <w:rPr>
                <w:color w:val="000000"/>
              </w:rPr>
            </w:pPr>
            <w:r>
              <w:rPr>
                <w:color w:val="000000"/>
              </w:rPr>
              <w:t>va Telegram kanali/botidagi rasmiy sahifasi orqali amalga oshirish, ularning ro‘yxati ushbu Shartnomaga 3.2-ilovada keltirilgan;</w:t>
            </w:r>
          </w:p>
        </w:tc>
      </w:tr>
      <w:tr w:rsidR="008176F3" w14:paraId="6A968E86" w14:textId="77777777">
        <w:trPr>
          <w:trHeight w:val="1075"/>
        </w:trPr>
        <w:tc>
          <w:tcPr>
            <w:tcW w:w="4502" w:type="dxa"/>
            <w:tcBorders>
              <w:left w:val="dotted" w:sz="4" w:space="0" w:color="000000"/>
              <w:bottom w:val="dotted" w:sz="4" w:space="0" w:color="000000"/>
              <w:right w:val="dotted" w:sz="4" w:space="0" w:color="000000"/>
            </w:tcBorders>
          </w:tcPr>
          <w:p w14:paraId="2E6271A9" w14:textId="77777777" w:rsidR="008176F3" w:rsidRDefault="00000000">
            <w:pPr>
              <w:pBdr>
                <w:top w:val="nil"/>
                <w:left w:val="nil"/>
                <w:bottom w:val="nil"/>
                <w:right w:val="nil"/>
                <w:between w:val="nil"/>
              </w:pBdr>
              <w:tabs>
                <w:tab w:val="left" w:pos="820"/>
              </w:tabs>
              <w:spacing w:before="1"/>
              <w:ind w:left="106"/>
              <w:rPr>
                <w:color w:val="000000"/>
              </w:rPr>
            </w:pPr>
            <w:r>
              <w:rPr>
                <w:color w:val="000000"/>
              </w:rPr>
              <w:t>9.14.</w:t>
            </w:r>
            <w:r>
              <w:rPr>
                <w:color w:val="000000"/>
              </w:rPr>
              <w:tab/>
              <w:t>Соблюдать требования Приложений</w:t>
            </w:r>
          </w:p>
          <w:p w14:paraId="11AF3045" w14:textId="77777777" w:rsidR="008176F3" w:rsidRDefault="00000000">
            <w:pPr>
              <w:pBdr>
                <w:top w:val="nil"/>
                <w:left w:val="nil"/>
                <w:bottom w:val="nil"/>
                <w:right w:val="nil"/>
                <w:between w:val="nil"/>
              </w:pBdr>
              <w:tabs>
                <w:tab w:val="left" w:pos="1164"/>
                <w:tab w:val="left" w:pos="1633"/>
                <w:tab w:val="left" w:pos="2259"/>
                <w:tab w:val="left" w:pos="2956"/>
              </w:tabs>
              <w:spacing w:before="39" w:line="273" w:lineRule="auto"/>
              <w:ind w:left="538" w:right="96"/>
              <w:rPr>
                <w:color w:val="000000"/>
              </w:rPr>
            </w:pPr>
            <w:r>
              <w:rPr>
                <w:color w:val="000000"/>
              </w:rPr>
              <w:t>3.3</w:t>
            </w:r>
            <w:r>
              <w:rPr>
                <w:color w:val="000000"/>
              </w:rPr>
              <w:tab/>
              <w:t>и</w:t>
            </w:r>
            <w:r>
              <w:rPr>
                <w:color w:val="000000"/>
              </w:rPr>
              <w:tab/>
              <w:t>3.4</w:t>
            </w:r>
            <w:r>
              <w:rPr>
                <w:color w:val="000000"/>
              </w:rPr>
              <w:tab/>
              <w:t>при</w:t>
            </w:r>
            <w:r>
              <w:rPr>
                <w:color w:val="000000"/>
              </w:rPr>
              <w:tab/>
              <w:t>осуществлении деятельности</w:t>
            </w:r>
          </w:p>
        </w:tc>
        <w:tc>
          <w:tcPr>
            <w:tcW w:w="4392" w:type="dxa"/>
            <w:tcBorders>
              <w:left w:val="dotted" w:sz="4" w:space="0" w:color="000000"/>
              <w:bottom w:val="dotted" w:sz="4" w:space="0" w:color="000000"/>
              <w:right w:val="dotted" w:sz="4" w:space="0" w:color="000000"/>
            </w:tcBorders>
          </w:tcPr>
          <w:p w14:paraId="08DB92AC" w14:textId="77777777" w:rsidR="008176F3" w:rsidRDefault="00000000">
            <w:pPr>
              <w:pBdr>
                <w:top w:val="nil"/>
                <w:left w:val="nil"/>
                <w:bottom w:val="nil"/>
                <w:right w:val="nil"/>
                <w:between w:val="nil"/>
              </w:pBdr>
              <w:spacing w:before="3" w:line="237" w:lineRule="auto"/>
              <w:ind w:left="430" w:right="60" w:hanging="317"/>
              <w:rPr>
                <w:color w:val="000000"/>
              </w:rPr>
            </w:pPr>
            <w:r>
              <w:rPr>
                <w:color w:val="000000"/>
              </w:rPr>
              <w:t>9.14. Faoliyatni amalga oshirishda 3.3 va 3.4- ilovalar talablariga rioya qilish;</w:t>
            </w:r>
          </w:p>
        </w:tc>
      </w:tr>
      <w:tr w:rsidR="008176F3" w14:paraId="1F002BFF" w14:textId="77777777">
        <w:trPr>
          <w:trHeight w:val="1650"/>
        </w:trPr>
        <w:tc>
          <w:tcPr>
            <w:tcW w:w="4502" w:type="dxa"/>
            <w:tcBorders>
              <w:top w:val="dotted" w:sz="4" w:space="0" w:color="000000"/>
              <w:left w:val="dotted" w:sz="4" w:space="0" w:color="000000"/>
              <w:right w:val="dotted" w:sz="4" w:space="0" w:color="000000"/>
            </w:tcBorders>
          </w:tcPr>
          <w:p w14:paraId="2CE693CE" w14:textId="77777777" w:rsidR="008176F3" w:rsidRDefault="00000000">
            <w:pPr>
              <w:pBdr>
                <w:top w:val="nil"/>
                <w:left w:val="nil"/>
                <w:bottom w:val="nil"/>
                <w:right w:val="nil"/>
                <w:between w:val="nil"/>
              </w:pBdr>
              <w:tabs>
                <w:tab w:val="left" w:pos="3403"/>
              </w:tabs>
              <w:spacing w:before="1" w:line="276" w:lineRule="auto"/>
              <w:ind w:left="538" w:right="93" w:hanging="432"/>
              <w:jc w:val="both"/>
              <w:rPr>
                <w:color w:val="000000"/>
              </w:rPr>
            </w:pPr>
            <w:r>
              <w:rPr>
                <w:color w:val="000000"/>
              </w:rPr>
              <w:t>9.15.  Использовать</w:t>
            </w:r>
            <w:r>
              <w:rPr>
                <w:color w:val="000000"/>
              </w:rPr>
              <w:tab/>
              <w:t>платежное средство/каналы исключительно с целью получения платы за услугу/стоимости проданных Поставщиком товаров (работ, услуг);</w:t>
            </w:r>
          </w:p>
        </w:tc>
        <w:tc>
          <w:tcPr>
            <w:tcW w:w="4392" w:type="dxa"/>
            <w:tcBorders>
              <w:top w:val="dotted" w:sz="4" w:space="0" w:color="000000"/>
              <w:left w:val="dotted" w:sz="4" w:space="0" w:color="000000"/>
              <w:right w:val="dotted" w:sz="4" w:space="0" w:color="000000"/>
            </w:tcBorders>
          </w:tcPr>
          <w:p w14:paraId="24C1199C" w14:textId="77777777" w:rsidR="008176F3" w:rsidRDefault="00000000">
            <w:pPr>
              <w:pBdr>
                <w:top w:val="nil"/>
                <w:left w:val="nil"/>
                <w:bottom w:val="nil"/>
                <w:right w:val="nil"/>
                <w:between w:val="nil"/>
              </w:pBdr>
              <w:ind w:left="430" w:right="93" w:hanging="317"/>
              <w:jc w:val="both"/>
              <w:rPr>
                <w:color w:val="000000"/>
              </w:rPr>
            </w:pPr>
            <w:r>
              <w:rPr>
                <w:color w:val="000000"/>
              </w:rPr>
              <w:t>9.15. Toʻlov vositalaridan/kanallaridan faqat xizmat/Yetkazib beruvchi tomonidan sotilgan tovarlar (ishlar, xizmatlar) uchun toʻlovni olish maqsadida foydalanish</w:t>
            </w:r>
          </w:p>
        </w:tc>
      </w:tr>
      <w:tr w:rsidR="008176F3" w14:paraId="40F9A10C" w14:textId="77777777">
        <w:trPr>
          <w:trHeight w:val="1363"/>
        </w:trPr>
        <w:tc>
          <w:tcPr>
            <w:tcW w:w="4502" w:type="dxa"/>
            <w:tcBorders>
              <w:left w:val="dotted" w:sz="4" w:space="0" w:color="000000"/>
              <w:bottom w:val="dotted" w:sz="4" w:space="0" w:color="000000"/>
              <w:right w:val="dotted" w:sz="4" w:space="0" w:color="000000"/>
            </w:tcBorders>
          </w:tcPr>
          <w:p w14:paraId="64A4A38F" w14:textId="77777777" w:rsidR="008176F3" w:rsidRDefault="00000000">
            <w:pPr>
              <w:pBdr>
                <w:top w:val="nil"/>
                <w:left w:val="nil"/>
                <w:bottom w:val="nil"/>
                <w:right w:val="nil"/>
                <w:between w:val="nil"/>
              </w:pBdr>
              <w:tabs>
                <w:tab w:val="left" w:pos="2318"/>
                <w:tab w:val="left" w:pos="3757"/>
                <w:tab w:val="left" w:pos="4302"/>
              </w:tabs>
              <w:spacing w:before="1" w:line="276" w:lineRule="auto"/>
              <w:ind w:left="538" w:right="93" w:hanging="432"/>
              <w:jc w:val="both"/>
              <w:rPr>
                <w:color w:val="000000"/>
              </w:rPr>
            </w:pPr>
            <w:r>
              <w:rPr>
                <w:color w:val="000000"/>
              </w:rPr>
              <w:t>9.16.  Не</w:t>
            </w:r>
            <w:r>
              <w:rPr>
                <w:color w:val="000000"/>
              </w:rPr>
              <w:tab/>
              <w:t>взимать</w:t>
            </w:r>
            <w:r>
              <w:rPr>
                <w:color w:val="000000"/>
              </w:rPr>
              <w:tab/>
            </w:r>
            <w:r>
              <w:rPr>
                <w:color w:val="000000"/>
              </w:rPr>
              <w:tab/>
              <w:t>с Покупателя/Пользователя</w:t>
            </w:r>
            <w:r>
              <w:rPr>
                <w:color w:val="000000"/>
              </w:rPr>
              <w:tab/>
              <w:t>любых дополнительных комиссионных за Платеж без согласия Оператора;</w:t>
            </w:r>
          </w:p>
        </w:tc>
        <w:tc>
          <w:tcPr>
            <w:tcW w:w="4392" w:type="dxa"/>
            <w:tcBorders>
              <w:left w:val="dotted" w:sz="4" w:space="0" w:color="000000"/>
              <w:bottom w:val="dotted" w:sz="4" w:space="0" w:color="000000"/>
              <w:right w:val="dotted" w:sz="4" w:space="0" w:color="000000"/>
            </w:tcBorders>
          </w:tcPr>
          <w:p w14:paraId="1B23A18F" w14:textId="77777777" w:rsidR="008176F3" w:rsidRDefault="00000000">
            <w:pPr>
              <w:pBdr>
                <w:top w:val="nil"/>
                <w:left w:val="nil"/>
                <w:bottom w:val="nil"/>
                <w:right w:val="nil"/>
                <w:between w:val="nil"/>
              </w:pBdr>
              <w:spacing w:before="1"/>
              <w:ind w:left="430" w:right="93" w:hanging="317"/>
              <w:jc w:val="both"/>
              <w:rPr>
                <w:color w:val="000000"/>
              </w:rPr>
            </w:pPr>
            <w:r>
              <w:rPr>
                <w:color w:val="000000"/>
              </w:rPr>
              <w:t>9.16. Operatorning roziligisiz Xaridor/ Foydalanuvchidan Toʻlov uchun qoʻshimcha komissiya toʻlovlarini undirmaslik;</w:t>
            </w:r>
          </w:p>
        </w:tc>
      </w:tr>
      <w:tr w:rsidR="008176F3" w14:paraId="421872D3" w14:textId="77777777">
        <w:trPr>
          <w:trHeight w:val="1655"/>
        </w:trPr>
        <w:tc>
          <w:tcPr>
            <w:tcW w:w="4502" w:type="dxa"/>
            <w:tcBorders>
              <w:top w:val="dotted" w:sz="4" w:space="0" w:color="000000"/>
              <w:left w:val="dotted" w:sz="4" w:space="0" w:color="000000"/>
              <w:bottom w:val="dotted" w:sz="4" w:space="0" w:color="000000"/>
              <w:right w:val="dotted" w:sz="4" w:space="0" w:color="000000"/>
            </w:tcBorders>
          </w:tcPr>
          <w:p w14:paraId="43A428BE" w14:textId="77777777" w:rsidR="008176F3" w:rsidRDefault="00000000">
            <w:pPr>
              <w:pBdr>
                <w:top w:val="nil"/>
                <w:left w:val="nil"/>
                <w:bottom w:val="nil"/>
                <w:right w:val="nil"/>
                <w:between w:val="nil"/>
              </w:pBdr>
              <w:tabs>
                <w:tab w:val="left" w:pos="3071"/>
              </w:tabs>
              <w:spacing w:before="1" w:line="276" w:lineRule="auto"/>
              <w:ind w:left="538" w:right="93" w:hanging="432"/>
              <w:jc w:val="both"/>
              <w:rPr>
                <w:color w:val="000000"/>
              </w:rPr>
            </w:pPr>
            <w:r>
              <w:rPr>
                <w:color w:val="000000"/>
              </w:rPr>
              <w:t>9.17. Не принимать любых других Платежей, кроме тех, которые предназначены для реализации товаров (работ/услуг),</w:t>
            </w:r>
            <w:r>
              <w:rPr>
                <w:color w:val="000000"/>
              </w:rPr>
              <w:tab/>
              <w:t>предлагаемых Покупателю/Пользователю;</w:t>
            </w:r>
          </w:p>
        </w:tc>
        <w:tc>
          <w:tcPr>
            <w:tcW w:w="4392" w:type="dxa"/>
            <w:tcBorders>
              <w:top w:val="dotted" w:sz="4" w:space="0" w:color="000000"/>
              <w:left w:val="dotted" w:sz="4" w:space="0" w:color="000000"/>
              <w:bottom w:val="dotted" w:sz="4" w:space="0" w:color="000000"/>
              <w:right w:val="dotted" w:sz="4" w:space="0" w:color="000000"/>
            </w:tcBorders>
          </w:tcPr>
          <w:p w14:paraId="0BBBE3A2" w14:textId="77777777" w:rsidR="008176F3" w:rsidRDefault="00000000">
            <w:pPr>
              <w:pBdr>
                <w:top w:val="nil"/>
                <w:left w:val="nil"/>
                <w:bottom w:val="nil"/>
                <w:right w:val="nil"/>
                <w:between w:val="nil"/>
              </w:pBdr>
              <w:spacing w:before="1"/>
              <w:ind w:left="430" w:right="93" w:hanging="317"/>
              <w:jc w:val="both"/>
              <w:rPr>
                <w:color w:val="000000"/>
              </w:rPr>
            </w:pPr>
            <w:r>
              <w:rPr>
                <w:color w:val="000000"/>
              </w:rPr>
              <w:t>9.17. Xaridor/Foydalanuvchiga taklif qilingan tovarlarni (ishlarni/xizmatlarni) sotish uchun moʻljallangan toʻlovlardan tashqari boshqa toʻlovlarni qabul qilmaslik;</w:t>
            </w:r>
          </w:p>
        </w:tc>
      </w:tr>
      <w:tr w:rsidR="008176F3" w14:paraId="5363564C" w14:textId="77777777">
        <w:trPr>
          <w:trHeight w:val="1075"/>
        </w:trPr>
        <w:tc>
          <w:tcPr>
            <w:tcW w:w="4502" w:type="dxa"/>
            <w:tcBorders>
              <w:top w:val="dotted" w:sz="4" w:space="0" w:color="000000"/>
              <w:left w:val="dotted" w:sz="4" w:space="0" w:color="000000"/>
              <w:right w:val="dotted" w:sz="4" w:space="0" w:color="000000"/>
            </w:tcBorders>
          </w:tcPr>
          <w:p w14:paraId="3EF9F29A" w14:textId="77777777" w:rsidR="008176F3" w:rsidRDefault="00000000">
            <w:pPr>
              <w:pBdr>
                <w:top w:val="nil"/>
                <w:left w:val="nil"/>
                <w:bottom w:val="nil"/>
                <w:right w:val="nil"/>
                <w:between w:val="nil"/>
              </w:pBdr>
              <w:spacing w:before="1" w:line="276" w:lineRule="auto"/>
              <w:ind w:left="538" w:right="93" w:hanging="432"/>
              <w:jc w:val="both"/>
              <w:rPr>
                <w:color w:val="000000"/>
              </w:rPr>
            </w:pPr>
            <w:r>
              <w:rPr>
                <w:color w:val="000000"/>
              </w:rPr>
              <w:lastRenderedPageBreak/>
              <w:t>9.18. Нести полную ответственность за действия своих сотрудников в период рабочих отношений с Оператором;</w:t>
            </w:r>
          </w:p>
        </w:tc>
        <w:tc>
          <w:tcPr>
            <w:tcW w:w="4392" w:type="dxa"/>
            <w:tcBorders>
              <w:top w:val="dotted" w:sz="4" w:space="0" w:color="000000"/>
              <w:left w:val="dotted" w:sz="4" w:space="0" w:color="000000"/>
              <w:right w:val="dotted" w:sz="4" w:space="0" w:color="000000"/>
            </w:tcBorders>
          </w:tcPr>
          <w:p w14:paraId="15DCD1A5" w14:textId="77777777" w:rsidR="008176F3" w:rsidRDefault="00000000">
            <w:pPr>
              <w:pBdr>
                <w:top w:val="nil"/>
                <w:left w:val="nil"/>
                <w:bottom w:val="nil"/>
                <w:right w:val="nil"/>
                <w:between w:val="nil"/>
              </w:pBdr>
              <w:spacing w:before="1"/>
              <w:ind w:left="430" w:right="91" w:hanging="317"/>
              <w:jc w:val="both"/>
              <w:rPr>
                <w:color w:val="000000"/>
              </w:rPr>
            </w:pPr>
            <w:r>
              <w:rPr>
                <w:color w:val="000000"/>
              </w:rPr>
              <w:t>9.18. Operator bilan ish munosabatlari davrida oʻz xodimlarining harakatlari uchun toʻliq javobgarlik;</w:t>
            </w:r>
          </w:p>
        </w:tc>
      </w:tr>
      <w:tr w:rsidR="008176F3" w14:paraId="4C23E7C2" w14:textId="77777777">
        <w:trPr>
          <w:trHeight w:val="4852"/>
        </w:trPr>
        <w:tc>
          <w:tcPr>
            <w:tcW w:w="4502" w:type="dxa"/>
            <w:tcBorders>
              <w:left w:val="dotted" w:sz="4" w:space="0" w:color="000000"/>
              <w:right w:val="dotted" w:sz="4" w:space="0" w:color="000000"/>
            </w:tcBorders>
          </w:tcPr>
          <w:p w14:paraId="24F273A8" w14:textId="77777777" w:rsidR="008176F3" w:rsidRDefault="00000000">
            <w:pPr>
              <w:pBdr>
                <w:top w:val="nil"/>
                <w:left w:val="nil"/>
                <w:bottom w:val="nil"/>
                <w:right w:val="nil"/>
                <w:between w:val="nil"/>
              </w:pBdr>
              <w:tabs>
                <w:tab w:val="left" w:pos="2394"/>
                <w:tab w:val="left" w:pos="2681"/>
                <w:tab w:val="left" w:pos="2769"/>
                <w:tab w:val="left" w:pos="3135"/>
                <w:tab w:val="left" w:pos="3307"/>
                <w:tab w:val="left" w:pos="3639"/>
              </w:tabs>
              <w:spacing w:before="1" w:line="276" w:lineRule="auto"/>
              <w:ind w:left="538" w:right="92" w:hanging="432"/>
              <w:jc w:val="both"/>
              <w:rPr>
                <w:color w:val="000000"/>
              </w:rPr>
            </w:pPr>
            <w:r>
              <w:rPr>
                <w:color w:val="000000"/>
              </w:rPr>
              <w:t>9.19. Не осуществлять никаких действий, направленных на легализацию доходов, полученных</w:t>
            </w:r>
            <w:r>
              <w:rPr>
                <w:color w:val="000000"/>
              </w:rPr>
              <w:tab/>
              <w:t>от</w:t>
            </w:r>
            <w:r>
              <w:rPr>
                <w:color w:val="000000"/>
              </w:rPr>
              <w:tab/>
            </w:r>
            <w:r>
              <w:rPr>
                <w:color w:val="000000"/>
              </w:rPr>
              <w:tab/>
            </w:r>
            <w:r>
              <w:rPr>
                <w:color w:val="000000"/>
              </w:rPr>
              <w:tab/>
            </w:r>
            <w:r>
              <w:rPr>
                <w:color w:val="000000"/>
              </w:rPr>
              <w:tab/>
              <w:t>преступной деятельности,</w:t>
            </w:r>
            <w:r>
              <w:rPr>
                <w:color w:val="000000"/>
              </w:rPr>
              <w:tab/>
            </w:r>
            <w:r>
              <w:rPr>
                <w:color w:val="000000"/>
              </w:rPr>
              <w:tab/>
            </w:r>
            <w:r>
              <w:rPr>
                <w:color w:val="000000"/>
              </w:rPr>
              <w:tab/>
              <w:t>финансированию терроризма и финансированию распространения оружия массового уничтожения,</w:t>
            </w:r>
            <w:r>
              <w:rPr>
                <w:color w:val="000000"/>
              </w:rPr>
              <w:tab/>
            </w:r>
            <w:r>
              <w:rPr>
                <w:color w:val="000000"/>
              </w:rPr>
              <w:tab/>
              <w:t>и</w:t>
            </w:r>
            <w:r>
              <w:rPr>
                <w:color w:val="000000"/>
              </w:rPr>
              <w:tab/>
            </w:r>
            <w:r>
              <w:rPr>
                <w:color w:val="000000"/>
              </w:rPr>
              <w:tab/>
            </w:r>
            <w:r>
              <w:rPr>
                <w:color w:val="000000"/>
              </w:rPr>
              <w:tab/>
              <w:t>принять соответствующие меры, а также соблюдать</w:t>
            </w:r>
            <w:r>
              <w:rPr>
                <w:color w:val="000000"/>
              </w:rPr>
              <w:tab/>
            </w:r>
            <w:r>
              <w:rPr>
                <w:color w:val="000000"/>
              </w:rPr>
              <w:tab/>
            </w:r>
            <w:r>
              <w:rPr>
                <w:color w:val="000000"/>
              </w:rPr>
              <w:tab/>
            </w:r>
            <w:r>
              <w:rPr>
                <w:color w:val="000000"/>
              </w:rPr>
              <w:tab/>
              <w:t>действующее</w:t>
            </w:r>
          </w:p>
          <w:p w14:paraId="044BC9E7" w14:textId="77777777" w:rsidR="008176F3" w:rsidRDefault="00000000">
            <w:pPr>
              <w:pBdr>
                <w:top w:val="nil"/>
                <w:left w:val="nil"/>
                <w:bottom w:val="nil"/>
                <w:right w:val="nil"/>
                <w:between w:val="nil"/>
              </w:pBdr>
              <w:tabs>
                <w:tab w:val="left" w:pos="2803"/>
                <w:tab w:val="left" w:pos="3090"/>
                <w:tab w:val="left" w:pos="3291"/>
              </w:tabs>
              <w:spacing w:line="276" w:lineRule="auto"/>
              <w:ind w:left="538" w:right="93"/>
              <w:jc w:val="both"/>
              <w:rPr>
                <w:color w:val="000000"/>
              </w:rPr>
            </w:pPr>
            <w:r>
              <w:rPr>
                <w:color w:val="000000"/>
              </w:rPr>
              <w:t>законодательство</w:t>
            </w:r>
            <w:r>
              <w:rPr>
                <w:color w:val="000000"/>
              </w:rPr>
              <w:tab/>
            </w:r>
            <w:r>
              <w:rPr>
                <w:color w:val="000000"/>
              </w:rPr>
              <w:tab/>
            </w:r>
            <w:r>
              <w:rPr>
                <w:color w:val="000000"/>
              </w:rPr>
              <w:tab/>
              <w:t>Республики Узбекистан о предотвращении легализации доходов, полученных от преступной</w:t>
            </w:r>
            <w:r>
              <w:rPr>
                <w:color w:val="000000"/>
              </w:rPr>
              <w:tab/>
            </w:r>
            <w:r>
              <w:rPr>
                <w:color w:val="000000"/>
              </w:rPr>
              <w:tab/>
              <w:t>деятельности, финансированию терроризма и финансированию</w:t>
            </w:r>
            <w:r>
              <w:rPr>
                <w:color w:val="000000"/>
              </w:rPr>
              <w:tab/>
              <w:t>распространения оружия массового уничтожения;</w:t>
            </w:r>
          </w:p>
        </w:tc>
        <w:tc>
          <w:tcPr>
            <w:tcW w:w="4392" w:type="dxa"/>
            <w:tcBorders>
              <w:left w:val="dotted" w:sz="4" w:space="0" w:color="000000"/>
              <w:right w:val="dotted" w:sz="4" w:space="0" w:color="000000"/>
            </w:tcBorders>
          </w:tcPr>
          <w:p w14:paraId="6A8D5C89" w14:textId="77777777" w:rsidR="008176F3" w:rsidRDefault="00000000">
            <w:pPr>
              <w:pBdr>
                <w:top w:val="nil"/>
                <w:left w:val="nil"/>
                <w:bottom w:val="nil"/>
                <w:right w:val="nil"/>
                <w:between w:val="nil"/>
              </w:pBdr>
              <w:tabs>
                <w:tab w:val="left" w:pos="3301"/>
              </w:tabs>
              <w:ind w:left="430" w:right="93" w:hanging="317"/>
              <w:jc w:val="both"/>
              <w:rPr>
                <w:color w:val="000000"/>
              </w:rPr>
            </w:pPr>
            <w:r>
              <w:rPr>
                <w:color w:val="000000"/>
              </w:rPr>
              <w:t>9.19. Jinoiy faoliyatdan olingan daromadlarni legallashtirishga,</w:t>
            </w:r>
            <w:r>
              <w:rPr>
                <w:color w:val="000000"/>
              </w:rPr>
              <w:tab/>
              <w:t>terrorizmni moliyalashtirishga va ommaviy qirg‘in qurollarini tarqatishni moliyalashtirishga qaratilgan har qanday harakatlarni amalga oshirmaslik va tegishli choralarni ko‘rish, shuningdek, O‘zbekiston Respublikasining amaldagi qonunchiligiga rioya qilish. jinoyatdan olingan daromadlarni legallashtirishga,</w:t>
            </w:r>
            <w:r>
              <w:rPr>
                <w:color w:val="000000"/>
              </w:rPr>
              <w:tab/>
              <w:t>terrorizmni moliyalashtirishga va ommaviy qirg‘in qurollarini tarqatishni moliyalashtirishga yo‘l qo‘ymaslik;</w:t>
            </w:r>
          </w:p>
        </w:tc>
      </w:tr>
      <w:tr w:rsidR="008176F3" w14:paraId="5C0E8AD6" w14:textId="77777777">
        <w:trPr>
          <w:trHeight w:val="1012"/>
        </w:trPr>
        <w:tc>
          <w:tcPr>
            <w:tcW w:w="4502" w:type="dxa"/>
            <w:tcBorders>
              <w:left w:val="dotted" w:sz="4" w:space="0" w:color="000000"/>
              <w:bottom w:val="dotted" w:sz="4" w:space="0" w:color="000000"/>
              <w:right w:val="dotted" w:sz="4" w:space="0" w:color="000000"/>
            </w:tcBorders>
          </w:tcPr>
          <w:p w14:paraId="187EDE36" w14:textId="77777777" w:rsidR="008176F3" w:rsidRDefault="00000000">
            <w:pPr>
              <w:pBdr>
                <w:top w:val="nil"/>
                <w:left w:val="nil"/>
                <w:bottom w:val="nil"/>
                <w:right w:val="nil"/>
                <w:between w:val="nil"/>
              </w:pBdr>
              <w:tabs>
                <w:tab w:val="left" w:pos="3280"/>
              </w:tabs>
              <w:spacing w:before="1" w:line="276" w:lineRule="auto"/>
              <w:ind w:left="538" w:right="93" w:hanging="432"/>
              <w:jc w:val="both"/>
              <w:rPr>
                <w:color w:val="000000"/>
              </w:rPr>
            </w:pPr>
            <w:r>
              <w:rPr>
                <w:color w:val="000000"/>
              </w:rPr>
              <w:t>9.20. Своевременно, но в любом случае не позднее 2 дней с даты получения соответствующего</w:t>
            </w:r>
            <w:r>
              <w:rPr>
                <w:color w:val="000000"/>
              </w:rPr>
              <w:tab/>
              <w:t>требования,</w:t>
            </w:r>
          </w:p>
        </w:tc>
        <w:tc>
          <w:tcPr>
            <w:tcW w:w="4392" w:type="dxa"/>
            <w:tcBorders>
              <w:left w:val="dotted" w:sz="4" w:space="0" w:color="000000"/>
              <w:bottom w:val="dotted" w:sz="4" w:space="0" w:color="000000"/>
              <w:right w:val="dotted" w:sz="4" w:space="0" w:color="000000"/>
            </w:tcBorders>
          </w:tcPr>
          <w:p w14:paraId="561F8433" w14:textId="77777777" w:rsidR="008176F3" w:rsidRDefault="00000000">
            <w:pPr>
              <w:pBdr>
                <w:top w:val="nil"/>
                <w:left w:val="nil"/>
                <w:bottom w:val="nil"/>
                <w:right w:val="nil"/>
                <w:between w:val="nil"/>
              </w:pBdr>
              <w:spacing w:before="1"/>
              <w:ind w:left="430" w:right="93" w:hanging="317"/>
              <w:jc w:val="both"/>
              <w:rPr>
                <w:color w:val="000000"/>
              </w:rPr>
            </w:pPr>
            <w:r>
              <w:rPr>
                <w:color w:val="000000"/>
              </w:rPr>
              <w:t>9.20. Oʻz vaqtida, lekin har qanday holatda ham tegishli soʻrov olingan kundan boshlab 2 kundan kechiktirmagan holda, Operatorga</w:t>
            </w:r>
          </w:p>
          <w:p w14:paraId="121F766A" w14:textId="77777777" w:rsidR="008176F3" w:rsidRDefault="00000000">
            <w:pPr>
              <w:pBdr>
                <w:top w:val="nil"/>
                <w:left w:val="nil"/>
                <w:bottom w:val="nil"/>
                <w:right w:val="nil"/>
                <w:between w:val="nil"/>
              </w:pBdr>
              <w:spacing w:line="233" w:lineRule="auto"/>
              <w:ind w:left="430"/>
              <w:jc w:val="both"/>
              <w:rPr>
                <w:color w:val="000000"/>
              </w:rPr>
            </w:pPr>
            <w:r>
              <w:rPr>
                <w:color w:val="000000"/>
              </w:rPr>
              <w:t>Operatorga,  Hamkor  bankka  toʻlanishi</w:t>
            </w:r>
          </w:p>
        </w:tc>
      </w:tr>
    </w:tbl>
    <w:p w14:paraId="34F114C6" w14:textId="77777777" w:rsidR="008176F3" w:rsidRDefault="008176F3">
      <w:pPr>
        <w:spacing w:line="233" w:lineRule="auto"/>
        <w:jc w:val="both"/>
        <w:sectPr w:rsidR="008176F3">
          <w:type w:val="continuous"/>
          <w:pgSz w:w="11910" w:h="16840"/>
          <w:pgMar w:top="1100" w:right="1060" w:bottom="1220" w:left="1600" w:header="0" w:footer="963" w:gutter="0"/>
          <w:cols w:space="720"/>
        </w:sectPr>
      </w:pPr>
    </w:p>
    <w:p w14:paraId="1FB6D263" w14:textId="77777777" w:rsidR="008176F3" w:rsidRDefault="008176F3">
      <w:pPr>
        <w:pBdr>
          <w:top w:val="nil"/>
          <w:left w:val="nil"/>
          <w:bottom w:val="nil"/>
          <w:right w:val="nil"/>
          <w:between w:val="nil"/>
        </w:pBdr>
        <w:spacing w:line="276" w:lineRule="auto"/>
      </w:pPr>
    </w:p>
    <w:tbl>
      <w:tblPr>
        <w:tblStyle w:val="afff3"/>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4392"/>
      </w:tblGrid>
      <w:tr w:rsidR="008176F3" w14:paraId="47081BC4" w14:textId="77777777">
        <w:trPr>
          <w:trHeight w:val="1658"/>
        </w:trPr>
        <w:tc>
          <w:tcPr>
            <w:tcW w:w="4502" w:type="dxa"/>
            <w:tcBorders>
              <w:left w:val="dotted" w:sz="4" w:space="0" w:color="000000"/>
              <w:right w:val="dotted" w:sz="4" w:space="0" w:color="000000"/>
            </w:tcBorders>
          </w:tcPr>
          <w:p w14:paraId="43B1ED5E" w14:textId="77777777" w:rsidR="008176F3" w:rsidRDefault="00000000">
            <w:pPr>
              <w:pBdr>
                <w:top w:val="nil"/>
                <w:left w:val="nil"/>
                <w:bottom w:val="nil"/>
                <w:right w:val="nil"/>
                <w:between w:val="nil"/>
              </w:pBdr>
              <w:tabs>
                <w:tab w:val="left" w:pos="3391"/>
              </w:tabs>
              <w:spacing w:before="3" w:line="276" w:lineRule="auto"/>
              <w:ind w:left="538" w:right="94"/>
              <w:jc w:val="both"/>
              <w:rPr>
                <w:color w:val="000000"/>
              </w:rPr>
            </w:pPr>
            <w:r>
              <w:rPr>
                <w:color w:val="000000"/>
              </w:rPr>
              <w:t>оплатить/возместить</w:t>
            </w:r>
            <w:r>
              <w:rPr>
                <w:color w:val="000000"/>
              </w:rPr>
              <w:tab/>
              <w:t>Оператору комиссии и суммы, причитающиеся Оператору, Банку-партнеру, а также суммы, ошибочно зачисленные на счет Поставщика.</w:t>
            </w:r>
          </w:p>
        </w:tc>
        <w:tc>
          <w:tcPr>
            <w:tcW w:w="4392" w:type="dxa"/>
            <w:tcBorders>
              <w:top w:val="dotted" w:sz="4" w:space="0" w:color="000000"/>
              <w:left w:val="dotted" w:sz="4" w:space="0" w:color="000000"/>
              <w:right w:val="dotted" w:sz="4" w:space="0" w:color="000000"/>
            </w:tcBorders>
          </w:tcPr>
          <w:p w14:paraId="1BEBFAFA" w14:textId="77777777" w:rsidR="008176F3" w:rsidRDefault="00000000">
            <w:pPr>
              <w:pBdr>
                <w:top w:val="nil"/>
                <w:left w:val="nil"/>
                <w:bottom w:val="nil"/>
                <w:right w:val="nil"/>
                <w:between w:val="nil"/>
              </w:pBdr>
              <w:spacing w:before="3"/>
              <w:ind w:left="430" w:right="93"/>
              <w:jc w:val="both"/>
              <w:rPr>
                <w:color w:val="000000"/>
              </w:rPr>
            </w:pPr>
            <w:r>
              <w:rPr>
                <w:color w:val="000000"/>
              </w:rPr>
              <w:t>kerak boʻlgan komissiyalar va summalarni, shuningdek Yetkazib beruvchining hisobiga notoʻgʻri hisoblangan summalarni toʻlash/qoplash.</w:t>
            </w:r>
          </w:p>
        </w:tc>
      </w:tr>
      <w:tr w:rsidR="008176F3" w14:paraId="62481E3F" w14:textId="77777777">
        <w:trPr>
          <w:trHeight w:val="2529"/>
        </w:trPr>
        <w:tc>
          <w:tcPr>
            <w:tcW w:w="4502" w:type="dxa"/>
            <w:tcBorders>
              <w:left w:val="dotted" w:sz="4" w:space="0" w:color="000000"/>
              <w:right w:val="dotted" w:sz="4" w:space="0" w:color="000000"/>
            </w:tcBorders>
          </w:tcPr>
          <w:p w14:paraId="1D1E0AF8" w14:textId="77777777" w:rsidR="008176F3" w:rsidRDefault="00000000">
            <w:pPr>
              <w:pBdr>
                <w:top w:val="nil"/>
                <w:left w:val="nil"/>
                <w:bottom w:val="nil"/>
                <w:right w:val="nil"/>
                <w:between w:val="nil"/>
              </w:pBdr>
              <w:spacing w:before="1" w:line="276" w:lineRule="auto"/>
              <w:ind w:left="472" w:right="93" w:hanging="360"/>
              <w:jc w:val="both"/>
              <w:rPr>
                <w:color w:val="000000"/>
              </w:rPr>
            </w:pPr>
            <w:r>
              <w:rPr>
                <w:color w:val="000000"/>
              </w:rPr>
              <w:t>10. Комиссионное вознаграждение за проведение Платежа может изменяться в сторону увеличения или уменьшения при условии направления Оператором предварительного уведомления через Сервис GlobalPay об этом за 5 (пять) календарных дней до предполагаемого изменения.</w:t>
            </w:r>
          </w:p>
        </w:tc>
        <w:tc>
          <w:tcPr>
            <w:tcW w:w="4392" w:type="dxa"/>
            <w:tcBorders>
              <w:left w:val="dotted" w:sz="4" w:space="0" w:color="000000"/>
              <w:right w:val="dotted" w:sz="4" w:space="0" w:color="000000"/>
            </w:tcBorders>
          </w:tcPr>
          <w:p w14:paraId="24977AA0" w14:textId="77777777" w:rsidR="008176F3" w:rsidRDefault="00000000">
            <w:pPr>
              <w:pBdr>
                <w:top w:val="nil"/>
                <w:left w:val="nil"/>
                <w:bottom w:val="nil"/>
                <w:right w:val="nil"/>
                <w:between w:val="nil"/>
              </w:pBdr>
              <w:spacing w:before="1"/>
              <w:ind w:left="473" w:right="93" w:hanging="360"/>
              <w:jc w:val="both"/>
              <w:rPr>
                <w:color w:val="000000"/>
              </w:rPr>
            </w:pPr>
            <w:r>
              <w:rPr>
                <w:color w:val="000000"/>
              </w:rPr>
              <w:t>10. To‘lovni amalga oshirganlik uchun komissiya to‘lovi taklif qilinayotgan o‘zgartirishdan 5 (besh) kalendar kun oldin Operator tomonidan GlobalPay Xizmati orqali ushbu to‘g‘risida oldindan xabarnoma yuborish sharti bilan koʻpaytirilishi yoki kamaytirilishi boʻticha o‘zgarishi mumkin.</w:t>
            </w:r>
          </w:p>
        </w:tc>
      </w:tr>
      <w:tr w:rsidR="008176F3" w14:paraId="6C89EC67" w14:textId="77777777">
        <w:trPr>
          <w:trHeight w:val="5726"/>
        </w:trPr>
        <w:tc>
          <w:tcPr>
            <w:tcW w:w="4502" w:type="dxa"/>
            <w:tcBorders>
              <w:left w:val="dotted" w:sz="4" w:space="0" w:color="000000"/>
              <w:right w:val="dotted" w:sz="4" w:space="0" w:color="000000"/>
            </w:tcBorders>
          </w:tcPr>
          <w:p w14:paraId="03BD33BA" w14:textId="77777777" w:rsidR="008176F3" w:rsidRDefault="00000000">
            <w:pPr>
              <w:numPr>
                <w:ilvl w:val="0"/>
                <w:numId w:val="29"/>
              </w:numPr>
              <w:pBdr>
                <w:top w:val="nil"/>
                <w:left w:val="nil"/>
                <w:bottom w:val="nil"/>
                <w:right w:val="nil"/>
                <w:between w:val="nil"/>
              </w:pBdr>
              <w:tabs>
                <w:tab w:val="left" w:pos="470"/>
                <w:tab w:val="left" w:pos="472"/>
              </w:tabs>
              <w:spacing w:before="1" w:line="276" w:lineRule="auto"/>
              <w:ind w:right="93"/>
              <w:jc w:val="both"/>
            </w:pPr>
            <w:r>
              <w:rPr>
                <w:color w:val="000000"/>
              </w:rPr>
              <w:lastRenderedPageBreak/>
              <w:t>Поставщик соглашается с тем, что Оператор вправе в безакцептном (внесубедном) порядке списать следующие суммы Депозита Поставщика (без получения предварительного согласия Поставщика):</w:t>
            </w:r>
          </w:p>
          <w:p w14:paraId="0C761C13" w14:textId="77777777" w:rsidR="008176F3" w:rsidRDefault="00000000">
            <w:pPr>
              <w:numPr>
                <w:ilvl w:val="1"/>
                <w:numId w:val="29"/>
              </w:numPr>
              <w:pBdr>
                <w:top w:val="nil"/>
                <w:left w:val="nil"/>
                <w:bottom w:val="nil"/>
                <w:right w:val="nil"/>
                <w:between w:val="nil"/>
              </w:pBdr>
              <w:tabs>
                <w:tab w:val="left" w:pos="830"/>
                <w:tab w:val="left" w:pos="832"/>
              </w:tabs>
              <w:spacing w:line="278" w:lineRule="auto"/>
              <w:ind w:right="758"/>
              <w:jc w:val="both"/>
            </w:pPr>
            <w:r>
              <w:rPr>
                <w:color w:val="000000"/>
              </w:rPr>
              <w:t>комиссионное вознаграждение Оператора и Банка-партнера;</w:t>
            </w:r>
          </w:p>
          <w:p w14:paraId="2A1FAC8B" w14:textId="77777777" w:rsidR="008176F3" w:rsidRDefault="00000000">
            <w:pPr>
              <w:numPr>
                <w:ilvl w:val="1"/>
                <w:numId w:val="29"/>
              </w:numPr>
              <w:pBdr>
                <w:top w:val="nil"/>
                <w:left w:val="nil"/>
                <w:bottom w:val="nil"/>
                <w:right w:val="nil"/>
                <w:between w:val="nil"/>
              </w:pBdr>
              <w:tabs>
                <w:tab w:val="left" w:pos="830"/>
                <w:tab w:val="left" w:pos="832"/>
              </w:tabs>
              <w:spacing w:line="276" w:lineRule="auto"/>
              <w:ind w:right="215"/>
              <w:jc w:val="both"/>
            </w:pPr>
            <w:r>
              <w:rPr>
                <w:color w:val="000000"/>
              </w:rPr>
              <w:t>возврат денежных средств по сделке при согласии Поставщика и Пользователя/Клиента, оформленного в соответствии с требованиями Приложения № 3.5.,</w:t>
            </w:r>
          </w:p>
          <w:p w14:paraId="1C2B0759" w14:textId="77777777" w:rsidR="008176F3" w:rsidRDefault="00000000">
            <w:pPr>
              <w:pBdr>
                <w:top w:val="nil"/>
                <w:left w:val="nil"/>
                <w:bottom w:val="nil"/>
                <w:right w:val="nil"/>
                <w:between w:val="nil"/>
              </w:pBdr>
              <w:spacing w:line="253" w:lineRule="auto"/>
              <w:ind w:left="832"/>
              <w:jc w:val="both"/>
              <w:rPr>
                <w:color w:val="000000"/>
              </w:rPr>
            </w:pPr>
            <w:r>
              <w:rPr>
                <w:color w:val="000000"/>
              </w:rPr>
              <w:t>3.6. к договору;</w:t>
            </w:r>
          </w:p>
          <w:p w14:paraId="39C5934F" w14:textId="77777777" w:rsidR="008176F3" w:rsidRDefault="00000000">
            <w:pPr>
              <w:pBdr>
                <w:top w:val="nil"/>
                <w:left w:val="nil"/>
                <w:bottom w:val="nil"/>
                <w:right w:val="nil"/>
                <w:between w:val="nil"/>
              </w:pBdr>
              <w:spacing w:before="30" w:line="276" w:lineRule="auto"/>
              <w:ind w:left="832" w:right="94" w:hanging="360"/>
              <w:jc w:val="both"/>
              <w:rPr>
                <w:color w:val="000000"/>
              </w:rPr>
            </w:pPr>
            <w:r>
              <w:rPr>
                <w:color w:val="000000"/>
              </w:rPr>
              <w:t>3) эмитентом карты объявленные Транзакции, как мошеннические и/или обжалованные Транзакции (Чарджбеки).</w:t>
            </w:r>
          </w:p>
        </w:tc>
        <w:tc>
          <w:tcPr>
            <w:tcW w:w="4392" w:type="dxa"/>
            <w:tcBorders>
              <w:left w:val="dotted" w:sz="4" w:space="0" w:color="000000"/>
              <w:right w:val="dotted" w:sz="4" w:space="0" w:color="000000"/>
            </w:tcBorders>
          </w:tcPr>
          <w:p w14:paraId="6BB11D75" w14:textId="77777777" w:rsidR="008176F3" w:rsidRDefault="00000000">
            <w:pPr>
              <w:numPr>
                <w:ilvl w:val="0"/>
                <w:numId w:val="28"/>
              </w:numPr>
              <w:pBdr>
                <w:top w:val="nil"/>
                <w:left w:val="nil"/>
                <w:bottom w:val="nil"/>
                <w:right w:val="nil"/>
                <w:between w:val="nil"/>
              </w:pBdr>
              <w:tabs>
                <w:tab w:val="left" w:pos="471"/>
                <w:tab w:val="left" w:pos="473"/>
              </w:tabs>
              <w:ind w:right="93"/>
              <w:jc w:val="both"/>
            </w:pPr>
            <w:r>
              <w:rPr>
                <w:color w:val="000000"/>
              </w:rPr>
              <w:t>Yetkazib beruvchi, Operator Yetkazib beruvchining Depozit Zaxirasining quyidagi summalarini oldindan aktseptsiz (suddan tashqari) tartibda (Yetkazib beruvchining oldindan roziligini olmasdan) hisobdan chiqarishga haqli ekanligiga rozi bo‘ladi:</w:t>
            </w:r>
          </w:p>
          <w:p w14:paraId="04C3F098" w14:textId="77777777" w:rsidR="008176F3" w:rsidRDefault="00000000">
            <w:pPr>
              <w:numPr>
                <w:ilvl w:val="1"/>
                <w:numId w:val="28"/>
              </w:numPr>
              <w:pBdr>
                <w:top w:val="nil"/>
                <w:left w:val="nil"/>
                <w:bottom w:val="nil"/>
                <w:right w:val="nil"/>
                <w:between w:val="nil"/>
              </w:pBdr>
              <w:tabs>
                <w:tab w:val="left" w:pos="853"/>
                <w:tab w:val="left" w:pos="855"/>
              </w:tabs>
              <w:ind w:right="93"/>
              <w:jc w:val="both"/>
              <w:rPr>
                <w:color w:val="000000"/>
              </w:rPr>
            </w:pPr>
            <w:r>
              <w:rPr>
                <w:color w:val="000000"/>
              </w:rPr>
              <w:t>Operator va Hamkor-bankning komissiya toʻlovi;</w:t>
            </w:r>
          </w:p>
          <w:p w14:paraId="6BF197A9" w14:textId="77777777" w:rsidR="008176F3" w:rsidRDefault="00000000">
            <w:pPr>
              <w:numPr>
                <w:ilvl w:val="1"/>
                <w:numId w:val="28"/>
              </w:numPr>
              <w:pBdr>
                <w:top w:val="nil"/>
                <w:left w:val="nil"/>
                <w:bottom w:val="nil"/>
                <w:right w:val="nil"/>
                <w:between w:val="nil"/>
              </w:pBdr>
              <w:tabs>
                <w:tab w:val="left" w:pos="853"/>
                <w:tab w:val="left" w:pos="855"/>
                <w:tab w:val="left" w:pos="2481"/>
                <w:tab w:val="left" w:pos="4084"/>
              </w:tabs>
              <w:ind w:right="92"/>
              <w:jc w:val="both"/>
              <w:rPr>
                <w:color w:val="000000"/>
              </w:rPr>
            </w:pPr>
            <w:r>
              <w:rPr>
                <w:color w:val="000000"/>
              </w:rPr>
              <w:t>Shartnomaga 3.5, 3.6-ilovalar talablariga muvofiq rasmiylashtirilgan Yetkazib</w:t>
            </w:r>
            <w:r>
              <w:rPr>
                <w:color w:val="000000"/>
              </w:rPr>
              <w:tab/>
              <w:t>beruvchi</w:t>
            </w:r>
            <w:r>
              <w:rPr>
                <w:color w:val="000000"/>
              </w:rPr>
              <w:tab/>
              <w:t>va Foydalanuvchi/Mijozning roziligi bilan tuzilgan bitim bo‘yicha mablag‘larni qaytarish;</w:t>
            </w:r>
          </w:p>
          <w:p w14:paraId="2E542130" w14:textId="77777777" w:rsidR="008176F3" w:rsidRDefault="00000000">
            <w:pPr>
              <w:numPr>
                <w:ilvl w:val="1"/>
                <w:numId w:val="28"/>
              </w:numPr>
              <w:pBdr>
                <w:top w:val="nil"/>
                <w:left w:val="nil"/>
                <w:bottom w:val="nil"/>
                <w:right w:val="nil"/>
                <w:between w:val="nil"/>
              </w:pBdr>
              <w:tabs>
                <w:tab w:val="left" w:pos="853"/>
                <w:tab w:val="left" w:pos="855"/>
              </w:tabs>
              <w:ind w:right="93"/>
              <w:jc w:val="both"/>
              <w:rPr>
                <w:color w:val="000000"/>
              </w:rPr>
            </w:pPr>
            <w:r>
              <w:rPr>
                <w:color w:val="000000"/>
              </w:rPr>
              <w:t>Karta emitenti bilan firibgarlik va/yoki shikoyat qilingan Tranzaksiyalar (Charjbeklar) deb e’lon qilingan Tranzaksiyalar.</w:t>
            </w:r>
          </w:p>
        </w:tc>
      </w:tr>
      <w:tr w:rsidR="008176F3" w14:paraId="558D972E" w14:textId="77777777">
        <w:trPr>
          <w:trHeight w:val="3782"/>
        </w:trPr>
        <w:tc>
          <w:tcPr>
            <w:tcW w:w="4502" w:type="dxa"/>
            <w:tcBorders>
              <w:left w:val="dotted" w:sz="4" w:space="0" w:color="000000"/>
              <w:bottom w:val="dotted" w:sz="4" w:space="0" w:color="000000"/>
              <w:right w:val="dotted" w:sz="4" w:space="0" w:color="000000"/>
            </w:tcBorders>
          </w:tcPr>
          <w:p w14:paraId="023F0D94" w14:textId="77777777" w:rsidR="008176F3" w:rsidRDefault="00000000">
            <w:pPr>
              <w:pBdr>
                <w:top w:val="nil"/>
                <w:left w:val="nil"/>
                <w:bottom w:val="nil"/>
                <w:right w:val="nil"/>
                <w:between w:val="nil"/>
              </w:pBdr>
              <w:tabs>
                <w:tab w:val="left" w:pos="2569"/>
                <w:tab w:val="left" w:pos="3194"/>
                <w:tab w:val="left" w:pos="4077"/>
              </w:tabs>
              <w:spacing w:before="1" w:line="276" w:lineRule="auto"/>
              <w:ind w:left="472" w:right="93" w:hanging="360"/>
              <w:jc w:val="both"/>
              <w:rPr>
                <w:color w:val="000000"/>
              </w:rPr>
            </w:pPr>
            <w:r>
              <w:rPr>
                <w:color w:val="000000"/>
              </w:rPr>
              <w:t>12. Если в течение одного календарного месяца сумма и/или количество Чарджбека Поставщика достигает 1% (одного процента) от общей суммы сделок за месяц, Оператор имеет право в одностороннем порядке установить Поставщику</w:t>
            </w:r>
            <w:r>
              <w:rPr>
                <w:color w:val="000000"/>
              </w:rPr>
              <w:tab/>
              <w:t>лимит</w:t>
            </w:r>
            <w:r>
              <w:rPr>
                <w:color w:val="000000"/>
              </w:rPr>
              <w:tab/>
            </w:r>
            <w:r>
              <w:rPr>
                <w:color w:val="000000"/>
              </w:rPr>
              <w:tab/>
              <w:t>для Транзакции/Платежа,</w:t>
            </w:r>
            <w:r>
              <w:rPr>
                <w:color w:val="000000"/>
              </w:rPr>
              <w:tab/>
            </w:r>
            <w:r>
              <w:rPr>
                <w:color w:val="000000"/>
              </w:rPr>
              <w:tab/>
              <w:t>предупредив Поставщика за 1 (один) календарный день. Лимит Транзакции/Платежа снимается через три месяца после установления лимита, но при условии,</w:t>
            </w:r>
          </w:p>
          <w:p w14:paraId="47F89871" w14:textId="77777777" w:rsidR="008176F3" w:rsidRDefault="00000000">
            <w:pPr>
              <w:pBdr>
                <w:top w:val="nil"/>
                <w:left w:val="nil"/>
                <w:bottom w:val="nil"/>
                <w:right w:val="nil"/>
                <w:between w:val="nil"/>
              </w:pBdr>
              <w:spacing w:line="251" w:lineRule="auto"/>
              <w:ind w:left="472"/>
              <w:jc w:val="both"/>
              <w:rPr>
                <w:color w:val="000000"/>
              </w:rPr>
            </w:pPr>
            <w:r>
              <w:rPr>
                <w:color w:val="000000"/>
              </w:rPr>
              <w:t>если   у   Поставщика   отсутствуют</w:t>
            </w:r>
          </w:p>
        </w:tc>
        <w:tc>
          <w:tcPr>
            <w:tcW w:w="4392" w:type="dxa"/>
            <w:tcBorders>
              <w:left w:val="dotted" w:sz="4" w:space="0" w:color="000000"/>
              <w:bottom w:val="dotted" w:sz="4" w:space="0" w:color="000000"/>
              <w:right w:val="dotted" w:sz="4" w:space="0" w:color="000000"/>
            </w:tcBorders>
          </w:tcPr>
          <w:p w14:paraId="26FD114E" w14:textId="77777777" w:rsidR="008176F3" w:rsidRDefault="00000000">
            <w:pPr>
              <w:pBdr>
                <w:top w:val="nil"/>
                <w:left w:val="nil"/>
                <w:bottom w:val="nil"/>
                <w:right w:val="nil"/>
                <w:between w:val="nil"/>
              </w:pBdr>
              <w:spacing w:before="1"/>
              <w:ind w:left="473" w:right="93" w:hanging="360"/>
              <w:jc w:val="both"/>
              <w:rPr>
                <w:color w:val="000000"/>
              </w:rPr>
            </w:pPr>
            <w:r>
              <w:rPr>
                <w:color w:val="000000"/>
              </w:rPr>
              <w:t>12. Agar bir kalendar oy ichida Yetkazib beruvchining summasi va/yoki Charjbek miqdori oy davomida amalga oshirilgan operatsiyalar umumiy summasining 1% (bir foiz)ga yetsa, Operator bir tomonlama tartibda Yetkazib beruvchini 1 (bir) kalendar kuni ichida ogohlantirish bilan Tranzaksiya/To‘lov uchun limit belgilashga haqli. Tranzaksiya/To‘lov limiti limit o‘rnatilgandan keyin uch oy o‘tgach, lekin Yetkazib beruvchida ketma-ket 90 (to‘qson) kalendar kun davomida Charjbeklari mavjud bo‘lmasligi sharti bilan olib tashlanadi.</w:t>
            </w:r>
          </w:p>
        </w:tc>
      </w:tr>
    </w:tbl>
    <w:p w14:paraId="33EDA23E" w14:textId="77777777" w:rsidR="008176F3" w:rsidRDefault="008176F3">
      <w:pPr>
        <w:jc w:val="both"/>
        <w:sectPr w:rsidR="008176F3">
          <w:type w:val="continuous"/>
          <w:pgSz w:w="11910" w:h="16840"/>
          <w:pgMar w:top="1100" w:right="1060" w:bottom="1627" w:left="1600" w:header="0" w:footer="963" w:gutter="0"/>
          <w:cols w:space="720"/>
        </w:sectPr>
      </w:pPr>
    </w:p>
    <w:p w14:paraId="3E75F8E5" w14:textId="77777777" w:rsidR="008176F3" w:rsidRDefault="008176F3">
      <w:pPr>
        <w:pBdr>
          <w:top w:val="nil"/>
          <w:left w:val="nil"/>
          <w:bottom w:val="nil"/>
          <w:right w:val="nil"/>
          <w:between w:val="nil"/>
        </w:pBdr>
        <w:spacing w:line="276" w:lineRule="auto"/>
      </w:pPr>
    </w:p>
    <w:tbl>
      <w:tblPr>
        <w:tblStyle w:val="afff4"/>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4392"/>
      </w:tblGrid>
      <w:tr w:rsidR="008176F3" w14:paraId="4F17FC9D" w14:textId="77777777">
        <w:trPr>
          <w:trHeight w:val="784"/>
        </w:trPr>
        <w:tc>
          <w:tcPr>
            <w:tcW w:w="4502" w:type="dxa"/>
            <w:tcBorders>
              <w:left w:val="dotted" w:sz="4" w:space="0" w:color="000000"/>
              <w:right w:val="dotted" w:sz="4" w:space="0" w:color="000000"/>
            </w:tcBorders>
          </w:tcPr>
          <w:p w14:paraId="4EDA30E6" w14:textId="77777777" w:rsidR="008176F3" w:rsidRDefault="00000000">
            <w:pPr>
              <w:pBdr>
                <w:top w:val="nil"/>
                <w:left w:val="nil"/>
                <w:bottom w:val="nil"/>
                <w:right w:val="nil"/>
                <w:between w:val="nil"/>
              </w:pBdr>
              <w:spacing w:before="3" w:line="278" w:lineRule="auto"/>
              <w:ind w:left="472" w:right="94"/>
              <w:rPr>
                <w:color w:val="000000"/>
              </w:rPr>
            </w:pPr>
            <w:r>
              <w:rPr>
                <w:color w:val="000000"/>
              </w:rPr>
              <w:t>Чарджбеки в течение 90 (девяносто) календарных ней подряд.</w:t>
            </w:r>
          </w:p>
        </w:tc>
        <w:tc>
          <w:tcPr>
            <w:tcW w:w="4392" w:type="dxa"/>
            <w:tcBorders>
              <w:top w:val="dotted" w:sz="4" w:space="0" w:color="000000"/>
              <w:left w:val="dotted" w:sz="4" w:space="0" w:color="000000"/>
              <w:right w:val="dotted" w:sz="4" w:space="0" w:color="000000"/>
            </w:tcBorders>
          </w:tcPr>
          <w:p w14:paraId="2392BAE1" w14:textId="77777777" w:rsidR="008176F3" w:rsidRDefault="008176F3">
            <w:pPr>
              <w:pBdr>
                <w:top w:val="nil"/>
                <w:left w:val="nil"/>
                <w:bottom w:val="nil"/>
                <w:right w:val="nil"/>
                <w:between w:val="nil"/>
              </w:pBdr>
              <w:rPr>
                <w:color w:val="000000"/>
              </w:rPr>
            </w:pPr>
          </w:p>
        </w:tc>
      </w:tr>
      <w:tr w:rsidR="008176F3" w14:paraId="4D6AA40D" w14:textId="77777777">
        <w:trPr>
          <w:trHeight w:val="3110"/>
        </w:trPr>
        <w:tc>
          <w:tcPr>
            <w:tcW w:w="4502" w:type="dxa"/>
            <w:tcBorders>
              <w:left w:val="dotted" w:sz="4" w:space="0" w:color="000000"/>
              <w:bottom w:val="dotted" w:sz="4" w:space="0" w:color="000000"/>
              <w:right w:val="dotted" w:sz="4" w:space="0" w:color="000000"/>
            </w:tcBorders>
          </w:tcPr>
          <w:p w14:paraId="6642F9AF" w14:textId="77777777" w:rsidR="008176F3" w:rsidRDefault="00000000">
            <w:pPr>
              <w:pBdr>
                <w:top w:val="nil"/>
                <w:left w:val="nil"/>
                <w:bottom w:val="nil"/>
                <w:right w:val="nil"/>
                <w:between w:val="nil"/>
              </w:pBdr>
              <w:spacing w:before="1" w:line="276" w:lineRule="auto"/>
              <w:ind w:left="472" w:right="93" w:hanging="360"/>
              <w:jc w:val="both"/>
              <w:rPr>
                <w:color w:val="000000"/>
              </w:rPr>
            </w:pPr>
            <w:r>
              <w:rPr>
                <w:color w:val="000000"/>
              </w:rPr>
              <w:lastRenderedPageBreak/>
              <w:t>13. Еcли в течение одного календарного месяца сумма и/или количество Чарджбека Поставщика достигает и/или превышает 1,5% (одного целого пять десятых) от общей суммы сделок за месяц или Оператор вправе временно приостановить проведение Платежей в пользу Поставщика предупредив Поставщика за 4 часа до планируемой приостановки.</w:t>
            </w:r>
          </w:p>
        </w:tc>
        <w:tc>
          <w:tcPr>
            <w:tcW w:w="4392" w:type="dxa"/>
            <w:tcBorders>
              <w:left w:val="dotted" w:sz="4" w:space="0" w:color="000000"/>
              <w:bottom w:val="dotted" w:sz="4" w:space="0" w:color="000000"/>
              <w:right w:val="dotted" w:sz="4" w:space="0" w:color="000000"/>
            </w:tcBorders>
          </w:tcPr>
          <w:p w14:paraId="3271A8EF" w14:textId="77777777" w:rsidR="008176F3" w:rsidRDefault="00000000">
            <w:pPr>
              <w:pBdr>
                <w:top w:val="nil"/>
                <w:left w:val="nil"/>
                <w:bottom w:val="nil"/>
                <w:right w:val="nil"/>
                <w:between w:val="nil"/>
              </w:pBdr>
              <w:spacing w:before="1"/>
              <w:ind w:left="473" w:right="93" w:hanging="360"/>
              <w:jc w:val="both"/>
              <w:rPr>
                <w:color w:val="000000"/>
              </w:rPr>
            </w:pPr>
            <w:r>
              <w:rPr>
                <w:color w:val="000000"/>
              </w:rPr>
              <w:t>13. Agar bir kalendar oyi davomida Yetkazib beruvchining summasu va/yoki Charjbek miqdori bir oy davomida amalga oshirilgan operatsiyalar umumiy summasining 1,5 foiziga (bir butun ondan besh) yetsa va/yoki undan oshsa yoki Operator To‘lovlarni amalga oshirishni rejalashtirilgan toʻxtatib turishdan 4 soat oldin Yetkazib beruvchini xabardor qilgan holda Yetkazib beruvchi foydasiga vaqtincha to‘xtatib qo‘yishga haqli.</w:t>
            </w:r>
          </w:p>
        </w:tc>
      </w:tr>
      <w:tr w:rsidR="008176F3" w14:paraId="6BD47161" w14:textId="77777777">
        <w:trPr>
          <w:trHeight w:val="3110"/>
        </w:trPr>
        <w:tc>
          <w:tcPr>
            <w:tcW w:w="4502" w:type="dxa"/>
            <w:tcBorders>
              <w:top w:val="dotted" w:sz="4" w:space="0" w:color="000000"/>
              <w:left w:val="dotted" w:sz="4" w:space="0" w:color="000000"/>
              <w:right w:val="dotted" w:sz="4" w:space="0" w:color="000000"/>
            </w:tcBorders>
          </w:tcPr>
          <w:p w14:paraId="0F246EA7" w14:textId="77777777" w:rsidR="008176F3" w:rsidRDefault="00000000">
            <w:pPr>
              <w:pBdr>
                <w:top w:val="nil"/>
                <w:left w:val="nil"/>
                <w:bottom w:val="nil"/>
                <w:right w:val="nil"/>
                <w:between w:val="nil"/>
              </w:pBdr>
              <w:tabs>
                <w:tab w:val="left" w:pos="1995"/>
                <w:tab w:val="left" w:pos="2889"/>
              </w:tabs>
              <w:spacing w:before="1" w:line="276" w:lineRule="auto"/>
              <w:ind w:left="472" w:right="93" w:hanging="360"/>
              <w:jc w:val="both"/>
              <w:rPr>
                <w:color w:val="000000"/>
              </w:rPr>
            </w:pPr>
            <w:r>
              <w:rPr>
                <w:color w:val="000000"/>
              </w:rPr>
              <w:t>14. Оператор вправе в одностороннем (внесудебном) порядке, предупредив Поставщика за 5 (пять) календарных дней: на основании поручения Банка- партнера</w:t>
            </w:r>
            <w:r>
              <w:rPr>
                <w:color w:val="000000"/>
              </w:rPr>
              <w:tab/>
              <w:t>не</w:t>
            </w:r>
            <w:r>
              <w:rPr>
                <w:color w:val="000000"/>
              </w:rPr>
              <w:tab/>
              <w:t>регистрировать, приостанавливать действие или аннулировать Поставщика в Сервисе GlobalPay, в случае если Поставщик не соответствует установленным Банком- партнером стандартам оценки рисков.</w:t>
            </w:r>
          </w:p>
        </w:tc>
        <w:tc>
          <w:tcPr>
            <w:tcW w:w="4392" w:type="dxa"/>
            <w:tcBorders>
              <w:top w:val="dotted" w:sz="4" w:space="0" w:color="000000"/>
              <w:left w:val="dotted" w:sz="4" w:space="0" w:color="000000"/>
              <w:right w:val="dotted" w:sz="4" w:space="0" w:color="000000"/>
            </w:tcBorders>
          </w:tcPr>
          <w:p w14:paraId="03B5ADAD" w14:textId="77777777" w:rsidR="008176F3" w:rsidRDefault="00000000">
            <w:pPr>
              <w:pBdr>
                <w:top w:val="nil"/>
                <w:left w:val="nil"/>
                <w:bottom w:val="nil"/>
                <w:right w:val="nil"/>
                <w:between w:val="nil"/>
              </w:pBdr>
              <w:tabs>
                <w:tab w:val="left" w:pos="2107"/>
                <w:tab w:val="left" w:pos="3508"/>
              </w:tabs>
              <w:spacing w:before="1"/>
              <w:ind w:left="473" w:right="93" w:hanging="360"/>
              <w:jc w:val="both"/>
              <w:rPr>
                <w:color w:val="000000"/>
              </w:rPr>
            </w:pPr>
            <w:r>
              <w:rPr>
                <w:color w:val="000000"/>
              </w:rPr>
              <w:t>14. Operator Yetkazib beruvchini 5 (besh) kalendar kun oldin xabardor qilgan holda bir tomonlama (suddan tashqari) tartibda quyidagi huquqqa ega: Hamkor-bank topshirig‘i asosida Yetkazib beruvchini GlobalPay Xizmatida ro‘yxatdan o‘tkazmaslik, uning harakatlarini to‘xtatib turish yoki bekor qilish, agar Yetkazib beruvchi Hamkor-bank tomonidan belgilangan</w:t>
            </w:r>
            <w:r>
              <w:rPr>
                <w:color w:val="000000"/>
              </w:rPr>
              <w:tab/>
              <w:t>risklarini</w:t>
            </w:r>
            <w:r>
              <w:rPr>
                <w:color w:val="000000"/>
              </w:rPr>
              <w:tab/>
              <w:t>baholash standartlariga javob bermasa.</w:t>
            </w:r>
          </w:p>
        </w:tc>
      </w:tr>
      <w:tr w:rsidR="008176F3" w14:paraId="48C3230E" w14:textId="77777777">
        <w:trPr>
          <w:trHeight w:val="7396"/>
        </w:trPr>
        <w:tc>
          <w:tcPr>
            <w:tcW w:w="4502" w:type="dxa"/>
            <w:tcBorders>
              <w:left w:val="dotted" w:sz="4" w:space="0" w:color="000000"/>
              <w:bottom w:val="dotted" w:sz="4" w:space="0" w:color="000000"/>
              <w:right w:val="dotted" w:sz="4" w:space="0" w:color="000000"/>
            </w:tcBorders>
          </w:tcPr>
          <w:p w14:paraId="500E8488" w14:textId="77777777" w:rsidR="008176F3" w:rsidRDefault="00000000">
            <w:pPr>
              <w:numPr>
                <w:ilvl w:val="0"/>
                <w:numId w:val="27"/>
              </w:numPr>
              <w:pBdr>
                <w:top w:val="nil"/>
                <w:left w:val="nil"/>
                <w:bottom w:val="nil"/>
                <w:right w:val="nil"/>
                <w:between w:val="nil"/>
              </w:pBdr>
              <w:tabs>
                <w:tab w:val="left" w:pos="470"/>
                <w:tab w:val="left" w:pos="472"/>
              </w:tabs>
              <w:spacing w:before="1" w:line="273" w:lineRule="auto"/>
              <w:ind w:right="95"/>
              <w:jc w:val="both"/>
            </w:pPr>
            <w:r>
              <w:rPr>
                <w:color w:val="000000"/>
              </w:rPr>
              <w:t>Оператор вправе приостановить Платежи в пользу Поставщика, в случае:</w:t>
            </w:r>
          </w:p>
          <w:p w14:paraId="57FF3DA1" w14:textId="77777777" w:rsidR="008176F3" w:rsidRDefault="00000000">
            <w:pPr>
              <w:numPr>
                <w:ilvl w:val="1"/>
                <w:numId w:val="27"/>
              </w:numPr>
              <w:pBdr>
                <w:top w:val="nil"/>
                <w:left w:val="nil"/>
                <w:bottom w:val="nil"/>
                <w:right w:val="nil"/>
                <w:between w:val="nil"/>
              </w:pBdr>
              <w:tabs>
                <w:tab w:val="left" w:pos="821"/>
                <w:tab w:val="left" w:pos="2350"/>
                <w:tab w:val="left" w:pos="3047"/>
              </w:tabs>
              <w:spacing w:before="2" w:line="276" w:lineRule="auto"/>
              <w:ind w:right="92"/>
              <w:jc w:val="both"/>
            </w:pPr>
            <w:r>
              <w:rPr>
                <w:color w:val="000000"/>
              </w:rPr>
              <w:t>для выполнения неотложных аварийных и регламентных работ, связанных с обслуживанием Сервиса GlobalPay</w:t>
            </w:r>
            <w:r>
              <w:rPr>
                <w:color w:val="000000"/>
              </w:rPr>
              <w:tab/>
              <w:t>с</w:t>
            </w:r>
            <w:r>
              <w:rPr>
                <w:color w:val="000000"/>
              </w:rPr>
              <w:tab/>
              <w:t>уведомлением Поставщика о сроках проведения этих работ;</w:t>
            </w:r>
          </w:p>
          <w:p w14:paraId="75EC3CBA" w14:textId="77777777" w:rsidR="008176F3" w:rsidRDefault="00000000">
            <w:pPr>
              <w:numPr>
                <w:ilvl w:val="1"/>
                <w:numId w:val="27"/>
              </w:numPr>
              <w:pBdr>
                <w:top w:val="nil"/>
                <w:left w:val="nil"/>
                <w:bottom w:val="nil"/>
                <w:right w:val="nil"/>
                <w:between w:val="nil"/>
              </w:pBdr>
              <w:tabs>
                <w:tab w:val="left" w:pos="821"/>
                <w:tab w:val="left" w:pos="3183"/>
              </w:tabs>
              <w:spacing w:line="276" w:lineRule="auto"/>
              <w:ind w:right="94"/>
              <w:jc w:val="both"/>
            </w:pPr>
            <w:r>
              <w:rPr>
                <w:color w:val="000000"/>
              </w:rPr>
              <w:t>если со стороны Банка-партнера, МПС, государственных органов и других уполномоченных организаций поступит требование об этом. Срок приостановки будет действовать до момента получения со стороны Банка- партнера, МПС, государственных органов и других уполномоченных организаций</w:t>
            </w:r>
            <w:r>
              <w:rPr>
                <w:color w:val="000000"/>
              </w:rPr>
              <w:tab/>
              <w:t>письменного уведомления о снятии наложенных ограничений;</w:t>
            </w:r>
          </w:p>
          <w:p w14:paraId="02E2935A" w14:textId="77777777" w:rsidR="008176F3" w:rsidRDefault="00000000">
            <w:pPr>
              <w:numPr>
                <w:ilvl w:val="1"/>
                <w:numId w:val="27"/>
              </w:numPr>
              <w:pBdr>
                <w:top w:val="nil"/>
                <w:left w:val="nil"/>
                <w:bottom w:val="nil"/>
                <w:right w:val="nil"/>
                <w:between w:val="nil"/>
              </w:pBdr>
              <w:tabs>
                <w:tab w:val="left" w:pos="821"/>
              </w:tabs>
              <w:spacing w:line="276" w:lineRule="auto"/>
              <w:ind w:right="93"/>
              <w:jc w:val="both"/>
            </w:pPr>
            <w:r>
              <w:rPr>
                <w:color w:val="000000"/>
              </w:rPr>
              <w:t>в случае нарушений Поставщиком условий Договора и требований законодательства;</w:t>
            </w:r>
          </w:p>
          <w:p w14:paraId="493B86D6" w14:textId="77777777" w:rsidR="008176F3" w:rsidRDefault="00000000">
            <w:pPr>
              <w:numPr>
                <w:ilvl w:val="1"/>
                <w:numId w:val="27"/>
              </w:numPr>
              <w:pBdr>
                <w:top w:val="nil"/>
                <w:left w:val="nil"/>
                <w:bottom w:val="nil"/>
                <w:right w:val="nil"/>
                <w:between w:val="nil"/>
              </w:pBdr>
              <w:tabs>
                <w:tab w:val="left" w:pos="821"/>
              </w:tabs>
              <w:spacing w:line="276" w:lineRule="auto"/>
              <w:ind w:right="93"/>
              <w:jc w:val="both"/>
            </w:pPr>
            <w:r>
              <w:rPr>
                <w:color w:val="000000"/>
              </w:rPr>
              <w:t>в случае допущенных нарушений со стороны Поставщика, которые нанесли, подтвержденный судом или</w:t>
            </w:r>
          </w:p>
        </w:tc>
        <w:tc>
          <w:tcPr>
            <w:tcW w:w="4392" w:type="dxa"/>
            <w:tcBorders>
              <w:left w:val="dotted" w:sz="4" w:space="0" w:color="000000"/>
              <w:bottom w:val="dotted" w:sz="4" w:space="0" w:color="000000"/>
              <w:right w:val="dotted" w:sz="4" w:space="0" w:color="000000"/>
            </w:tcBorders>
          </w:tcPr>
          <w:p w14:paraId="0BB0A0DB" w14:textId="77777777" w:rsidR="008176F3" w:rsidRDefault="00000000">
            <w:pPr>
              <w:numPr>
                <w:ilvl w:val="0"/>
                <w:numId w:val="26"/>
              </w:numPr>
              <w:pBdr>
                <w:top w:val="nil"/>
                <w:left w:val="nil"/>
                <w:bottom w:val="nil"/>
                <w:right w:val="nil"/>
                <w:between w:val="nil"/>
              </w:pBdr>
              <w:tabs>
                <w:tab w:val="left" w:pos="471"/>
                <w:tab w:val="left" w:pos="473"/>
              </w:tabs>
              <w:spacing w:before="1"/>
              <w:ind w:right="92"/>
              <w:jc w:val="both"/>
              <w:rPr>
                <w:color w:val="000000"/>
              </w:rPr>
            </w:pPr>
            <w:r>
              <w:rPr>
                <w:color w:val="000000"/>
              </w:rPr>
              <w:t>Operator quyidagi hollarda Yetkazib beruvchi foydasiga To‘lovlarni to‘xtatib qo‘yishga haqli:</w:t>
            </w:r>
          </w:p>
          <w:p w14:paraId="1217A543" w14:textId="77777777" w:rsidR="008176F3" w:rsidRDefault="00000000">
            <w:pPr>
              <w:numPr>
                <w:ilvl w:val="1"/>
                <w:numId w:val="26"/>
              </w:numPr>
              <w:pBdr>
                <w:top w:val="nil"/>
                <w:left w:val="nil"/>
                <w:bottom w:val="nil"/>
                <w:right w:val="nil"/>
                <w:between w:val="nil"/>
              </w:pBdr>
              <w:tabs>
                <w:tab w:val="left" w:pos="855"/>
              </w:tabs>
              <w:ind w:right="91"/>
              <w:jc w:val="both"/>
              <w:rPr>
                <w:color w:val="000000"/>
              </w:rPr>
            </w:pPr>
            <w:r>
              <w:rPr>
                <w:color w:val="000000"/>
              </w:rPr>
              <w:t>GlobalPay Xizmatiga texnik xizmat koʻrsatish bilan bogʻliq kechiktirib boʻlmaydigan avariya va ta’mirlash ishlarini Yetkazib beruvchini ushbu ishlarni bajarish muddatlari toʻgʻrisida xabardor qilgan holda bajarish;</w:t>
            </w:r>
          </w:p>
          <w:p w14:paraId="302BBB8E" w14:textId="77777777" w:rsidR="008176F3" w:rsidRDefault="00000000">
            <w:pPr>
              <w:numPr>
                <w:ilvl w:val="1"/>
                <w:numId w:val="26"/>
              </w:numPr>
              <w:pBdr>
                <w:top w:val="nil"/>
                <w:left w:val="nil"/>
                <w:bottom w:val="nil"/>
                <w:right w:val="nil"/>
                <w:between w:val="nil"/>
              </w:pBdr>
              <w:tabs>
                <w:tab w:val="left" w:pos="855"/>
              </w:tabs>
              <w:ind w:right="92"/>
              <w:jc w:val="both"/>
              <w:rPr>
                <w:color w:val="000000"/>
              </w:rPr>
            </w:pPr>
            <w:r>
              <w:rPr>
                <w:color w:val="000000"/>
              </w:rPr>
              <w:t>Hamkor-bank, XTT, davlat organlari va boshqa vakolatli tashkilotlar buni talab qilgan taqdirda. To‘xtatib qoʻyish muddati Hamkor-bank, XTT, davlat organlari va boshqa vakolatli tashkilotlar tomonidan o‘rnatilgan cheklovlar bekor qilinganligi to‘g‘risida yozma bildirishnoma olgunga qadar amal qiladi;</w:t>
            </w:r>
          </w:p>
          <w:p w14:paraId="18C7039D" w14:textId="77777777" w:rsidR="008176F3" w:rsidRDefault="00000000">
            <w:pPr>
              <w:numPr>
                <w:ilvl w:val="1"/>
                <w:numId w:val="26"/>
              </w:numPr>
              <w:pBdr>
                <w:top w:val="nil"/>
                <w:left w:val="nil"/>
                <w:bottom w:val="nil"/>
                <w:right w:val="nil"/>
                <w:between w:val="nil"/>
              </w:pBdr>
              <w:tabs>
                <w:tab w:val="left" w:pos="855"/>
              </w:tabs>
              <w:spacing w:before="252" w:line="237" w:lineRule="auto"/>
              <w:ind w:right="92"/>
              <w:jc w:val="both"/>
              <w:rPr>
                <w:color w:val="000000"/>
              </w:rPr>
            </w:pPr>
            <w:r>
              <w:rPr>
                <w:color w:val="000000"/>
              </w:rPr>
              <w:t>Yetkazib beruvchi tomonidan Shartnoma shartlari va qonuniy talablar buzilgan taqdirda;</w:t>
            </w:r>
          </w:p>
          <w:p w14:paraId="25E26D63" w14:textId="77777777" w:rsidR="008176F3" w:rsidRDefault="00000000">
            <w:pPr>
              <w:numPr>
                <w:ilvl w:val="1"/>
                <w:numId w:val="26"/>
              </w:numPr>
              <w:pBdr>
                <w:top w:val="nil"/>
                <w:left w:val="nil"/>
                <w:bottom w:val="nil"/>
                <w:right w:val="nil"/>
                <w:between w:val="nil"/>
              </w:pBdr>
              <w:tabs>
                <w:tab w:val="left" w:pos="855"/>
                <w:tab w:val="left" w:pos="3619"/>
              </w:tabs>
              <w:spacing w:before="3"/>
              <w:ind w:right="92"/>
              <w:jc w:val="both"/>
              <w:rPr>
                <w:color w:val="000000"/>
              </w:rPr>
            </w:pPr>
            <w:r>
              <w:rPr>
                <w:color w:val="000000"/>
              </w:rPr>
              <w:t>Yetkazib beruvchi tomonidan sud yoki boshqa huquqni muhofaza qiluvchi organ tomonidan tasdiqlangan qoidabuzarliklarga,</w:t>
            </w:r>
            <w:r>
              <w:rPr>
                <w:color w:val="000000"/>
              </w:rPr>
              <w:tab/>
              <w:t>ayniqsa Operatorga,  Hamkor-bankka,  VISA</w:t>
            </w:r>
          </w:p>
          <w:p w14:paraId="7A8B3026" w14:textId="77777777" w:rsidR="008176F3" w:rsidRDefault="00000000">
            <w:pPr>
              <w:pBdr>
                <w:top w:val="nil"/>
                <w:left w:val="nil"/>
                <w:bottom w:val="nil"/>
                <w:right w:val="nil"/>
                <w:between w:val="nil"/>
              </w:pBdr>
              <w:spacing w:line="250" w:lineRule="auto"/>
              <w:ind w:left="855" w:right="93"/>
              <w:jc w:val="both"/>
              <w:rPr>
                <w:color w:val="000000"/>
              </w:rPr>
            </w:pPr>
            <w:r>
              <w:rPr>
                <w:color w:val="000000"/>
              </w:rPr>
              <w:t>va/yoki Mastercard va/yoki UnionPay International  va/yoki  Mir  va/yoki</w:t>
            </w:r>
          </w:p>
        </w:tc>
      </w:tr>
    </w:tbl>
    <w:p w14:paraId="0124B6AB" w14:textId="77777777" w:rsidR="008176F3" w:rsidRDefault="008176F3">
      <w:pPr>
        <w:spacing w:line="250" w:lineRule="auto"/>
        <w:jc w:val="both"/>
        <w:sectPr w:rsidR="008176F3">
          <w:type w:val="continuous"/>
          <w:pgSz w:w="11910" w:h="16840"/>
          <w:pgMar w:top="1100" w:right="1060" w:bottom="1180" w:left="1600" w:header="0" w:footer="963" w:gutter="0"/>
          <w:cols w:space="720"/>
        </w:sectPr>
      </w:pPr>
    </w:p>
    <w:p w14:paraId="788064C8" w14:textId="77777777" w:rsidR="008176F3" w:rsidRDefault="008176F3">
      <w:pPr>
        <w:pBdr>
          <w:top w:val="nil"/>
          <w:left w:val="nil"/>
          <w:bottom w:val="nil"/>
          <w:right w:val="nil"/>
          <w:between w:val="nil"/>
        </w:pBdr>
        <w:spacing w:line="276" w:lineRule="auto"/>
      </w:pPr>
    </w:p>
    <w:tbl>
      <w:tblPr>
        <w:tblStyle w:val="afff5"/>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4392"/>
      </w:tblGrid>
      <w:tr w:rsidR="008176F3" w14:paraId="5FDBC3F7" w14:textId="77777777">
        <w:trPr>
          <w:trHeight w:val="6328"/>
        </w:trPr>
        <w:tc>
          <w:tcPr>
            <w:tcW w:w="4502" w:type="dxa"/>
            <w:tcBorders>
              <w:left w:val="dotted" w:sz="4" w:space="0" w:color="000000"/>
              <w:bottom w:val="dotted" w:sz="4" w:space="0" w:color="000000"/>
              <w:right w:val="dotted" w:sz="4" w:space="0" w:color="000000"/>
            </w:tcBorders>
          </w:tcPr>
          <w:p w14:paraId="70A7425E" w14:textId="77777777" w:rsidR="008176F3" w:rsidRDefault="00000000">
            <w:pPr>
              <w:pBdr>
                <w:top w:val="nil"/>
                <w:left w:val="nil"/>
                <w:bottom w:val="nil"/>
                <w:right w:val="nil"/>
                <w:between w:val="nil"/>
              </w:pBdr>
              <w:tabs>
                <w:tab w:val="left" w:pos="3324"/>
              </w:tabs>
              <w:spacing w:before="3" w:line="276" w:lineRule="auto"/>
              <w:ind w:left="821" w:right="93"/>
              <w:jc w:val="both"/>
              <w:rPr>
                <w:color w:val="000000"/>
              </w:rPr>
            </w:pPr>
            <w:r>
              <w:rPr>
                <w:color w:val="000000"/>
              </w:rPr>
              <w:lastRenderedPageBreak/>
              <w:t>иным правоохранительным органом, особо крупный ущерб Оператору, Банку-Партнеру,</w:t>
            </w:r>
            <w:r>
              <w:rPr>
                <w:color w:val="000000"/>
              </w:rPr>
              <w:tab/>
              <w:t>платежным системам VISA и/или Mastercard и/или UnionPay International и/или Мир и/или HUMO и/или UZCARD. При этом расчеты с Поставщиком приостанавливаются до момента возмещения и/или начала процедуры возмещения ущерба или в иных случаях по согласованию Сторон;</w:t>
            </w:r>
          </w:p>
          <w:p w14:paraId="5BAA0350" w14:textId="77777777" w:rsidR="008176F3" w:rsidRDefault="00000000">
            <w:pPr>
              <w:numPr>
                <w:ilvl w:val="0"/>
                <w:numId w:val="25"/>
              </w:numPr>
              <w:pBdr>
                <w:top w:val="nil"/>
                <w:left w:val="nil"/>
                <w:bottom w:val="nil"/>
                <w:right w:val="nil"/>
                <w:between w:val="nil"/>
              </w:pBdr>
              <w:tabs>
                <w:tab w:val="left" w:pos="821"/>
                <w:tab w:val="left" w:pos="2145"/>
                <w:tab w:val="left" w:pos="2363"/>
                <w:tab w:val="left" w:pos="2536"/>
                <w:tab w:val="left" w:pos="2614"/>
                <w:tab w:val="left" w:pos="2769"/>
                <w:tab w:val="left" w:pos="3143"/>
                <w:tab w:val="left" w:pos="3307"/>
                <w:tab w:val="left" w:pos="3876"/>
                <w:tab w:val="left" w:pos="4295"/>
              </w:tabs>
              <w:spacing w:line="276" w:lineRule="auto"/>
              <w:ind w:right="93"/>
            </w:pPr>
            <w:r>
              <w:rPr>
                <w:color w:val="000000"/>
              </w:rPr>
              <w:t>в случае подозрения, что Поставщик каким-либо</w:t>
            </w:r>
            <w:r>
              <w:rPr>
                <w:color w:val="000000"/>
              </w:rPr>
              <w:tab/>
              <w:t>образом</w:t>
            </w:r>
            <w:r>
              <w:rPr>
                <w:color w:val="000000"/>
              </w:rPr>
              <w:tab/>
              <w:t>участвует</w:t>
            </w:r>
            <w:r>
              <w:rPr>
                <w:color w:val="000000"/>
              </w:rPr>
              <w:tab/>
              <w:t>в мошеннических</w:t>
            </w:r>
            <w:r>
              <w:rPr>
                <w:color w:val="000000"/>
              </w:rPr>
              <w:tab/>
            </w:r>
            <w:r>
              <w:rPr>
                <w:color w:val="000000"/>
              </w:rPr>
              <w:tab/>
            </w:r>
            <w:r>
              <w:rPr>
                <w:color w:val="000000"/>
              </w:rPr>
              <w:tab/>
              <w:t>операциях</w:t>
            </w:r>
            <w:r>
              <w:rPr>
                <w:color w:val="000000"/>
              </w:rPr>
              <w:tab/>
              <w:t>и/или операциях по легализации доходов, полученных</w:t>
            </w:r>
            <w:r>
              <w:rPr>
                <w:color w:val="000000"/>
              </w:rPr>
              <w:tab/>
            </w:r>
            <w:r>
              <w:rPr>
                <w:color w:val="000000"/>
              </w:rPr>
              <w:tab/>
            </w:r>
            <w:r>
              <w:rPr>
                <w:color w:val="000000"/>
              </w:rPr>
              <w:tab/>
              <w:t>от</w:t>
            </w:r>
            <w:r>
              <w:rPr>
                <w:color w:val="000000"/>
              </w:rPr>
              <w:tab/>
            </w:r>
            <w:r>
              <w:rPr>
                <w:color w:val="000000"/>
              </w:rPr>
              <w:tab/>
            </w:r>
            <w:r>
              <w:rPr>
                <w:color w:val="000000"/>
              </w:rPr>
              <w:tab/>
              <w:t>преступной деятельности</w:t>
            </w:r>
            <w:r>
              <w:rPr>
                <w:color w:val="000000"/>
              </w:rPr>
              <w:tab/>
            </w:r>
            <w:r>
              <w:rPr>
                <w:color w:val="000000"/>
              </w:rPr>
              <w:tab/>
              <w:t>и</w:t>
            </w:r>
            <w:r>
              <w:rPr>
                <w:color w:val="000000"/>
              </w:rPr>
              <w:tab/>
            </w:r>
            <w:r>
              <w:rPr>
                <w:color w:val="000000"/>
              </w:rPr>
              <w:tab/>
            </w:r>
            <w:r>
              <w:rPr>
                <w:color w:val="000000"/>
              </w:rPr>
              <w:tab/>
              <w:t>финансированию терроризма, а также иных случаях, предусмотренных законодательством;</w:t>
            </w:r>
          </w:p>
        </w:tc>
        <w:tc>
          <w:tcPr>
            <w:tcW w:w="4392" w:type="dxa"/>
            <w:tcBorders>
              <w:top w:val="dotted" w:sz="4" w:space="0" w:color="000000"/>
              <w:left w:val="dotted" w:sz="4" w:space="0" w:color="000000"/>
              <w:bottom w:val="dotted" w:sz="4" w:space="0" w:color="000000"/>
              <w:right w:val="dotted" w:sz="4" w:space="0" w:color="000000"/>
            </w:tcBorders>
          </w:tcPr>
          <w:p w14:paraId="244DF4F2" w14:textId="77777777" w:rsidR="008176F3" w:rsidRDefault="00000000">
            <w:pPr>
              <w:pBdr>
                <w:top w:val="nil"/>
                <w:left w:val="nil"/>
                <w:bottom w:val="nil"/>
                <w:right w:val="nil"/>
                <w:between w:val="nil"/>
              </w:pBdr>
              <w:spacing w:before="3"/>
              <w:ind w:left="855" w:right="92"/>
              <w:jc w:val="both"/>
              <w:rPr>
                <w:color w:val="000000"/>
              </w:rPr>
            </w:pPr>
            <w:r>
              <w:rPr>
                <w:color w:val="000000"/>
              </w:rPr>
              <w:t>HUMO va/yoki USCARD to‘lov tizimlariga katta miqdorda zarar yetkazilgan taqdirda. Bunda, Yetkazib beruvchi bilan hisob-kitoblar zararni qoplash va/yoki zararni qoplash tartibi boshlangan paytgacha yoki Tomonlar kelishilgan boshqa hollarda to‘xtatib qoʻyiladi;</w:t>
            </w:r>
          </w:p>
          <w:p w14:paraId="5DBABC6F" w14:textId="77777777" w:rsidR="008176F3" w:rsidRDefault="00000000">
            <w:pPr>
              <w:numPr>
                <w:ilvl w:val="0"/>
                <w:numId w:val="24"/>
              </w:numPr>
              <w:pBdr>
                <w:top w:val="nil"/>
                <w:left w:val="nil"/>
                <w:bottom w:val="nil"/>
                <w:right w:val="nil"/>
                <w:between w:val="nil"/>
              </w:pBdr>
              <w:tabs>
                <w:tab w:val="left" w:pos="855"/>
              </w:tabs>
              <w:ind w:right="92"/>
              <w:jc w:val="both"/>
              <w:rPr>
                <w:color w:val="000000"/>
              </w:rPr>
            </w:pPr>
            <w:r>
              <w:rPr>
                <w:color w:val="000000"/>
              </w:rPr>
              <w:t>Yetkazib beruvchining jinoiy faoliyatdan olingan daromadlarni legallashtirish va terrorizmni moliyalashtirish bo‘yicha firibgarlik operatsiyalari va/yoki operatsiyalarini har qanday tarzda amalga oshirishda ishtirok etishiga shubha tug‘ilganda, shuningdek qonun hujjatlarida nazarda tutilgan boshqa hollarda;</w:t>
            </w:r>
          </w:p>
        </w:tc>
      </w:tr>
      <w:tr w:rsidR="008176F3" w14:paraId="23C56911" w14:textId="77777777">
        <w:trPr>
          <w:trHeight w:val="1943"/>
        </w:trPr>
        <w:tc>
          <w:tcPr>
            <w:tcW w:w="4502" w:type="dxa"/>
            <w:tcBorders>
              <w:top w:val="dotted" w:sz="4" w:space="0" w:color="000000"/>
              <w:left w:val="dotted" w:sz="4" w:space="0" w:color="000000"/>
              <w:bottom w:val="dotted" w:sz="4" w:space="0" w:color="000000"/>
              <w:right w:val="dotted" w:sz="4" w:space="0" w:color="000000"/>
            </w:tcBorders>
          </w:tcPr>
          <w:p w14:paraId="0CF9CC2D" w14:textId="77777777" w:rsidR="008176F3" w:rsidRDefault="00000000">
            <w:pPr>
              <w:pBdr>
                <w:top w:val="nil"/>
                <w:left w:val="nil"/>
                <w:bottom w:val="nil"/>
                <w:right w:val="nil"/>
                <w:between w:val="nil"/>
              </w:pBdr>
              <w:spacing w:before="1" w:line="276" w:lineRule="auto"/>
              <w:ind w:left="472" w:right="92" w:hanging="360"/>
              <w:jc w:val="both"/>
              <w:rPr>
                <w:color w:val="000000"/>
              </w:rPr>
            </w:pPr>
            <w:r>
              <w:rPr>
                <w:color w:val="000000"/>
              </w:rPr>
              <w:t>16. Оператор не несет ответственности за просрочку платежа, если задержка вызвана тем, что Поставщик предоставил неверные банковские реквизиты или задержал предоставление информации об изменении банковских реквизитов.</w:t>
            </w:r>
          </w:p>
        </w:tc>
        <w:tc>
          <w:tcPr>
            <w:tcW w:w="4392" w:type="dxa"/>
            <w:tcBorders>
              <w:top w:val="dotted" w:sz="4" w:space="0" w:color="000000"/>
              <w:left w:val="dotted" w:sz="4" w:space="0" w:color="000000"/>
              <w:bottom w:val="dotted" w:sz="4" w:space="0" w:color="000000"/>
              <w:right w:val="dotted" w:sz="4" w:space="0" w:color="000000"/>
            </w:tcBorders>
          </w:tcPr>
          <w:p w14:paraId="661A8DF9" w14:textId="77777777" w:rsidR="008176F3" w:rsidRDefault="00000000">
            <w:pPr>
              <w:pBdr>
                <w:top w:val="nil"/>
                <w:left w:val="nil"/>
                <w:bottom w:val="nil"/>
                <w:right w:val="nil"/>
                <w:between w:val="nil"/>
              </w:pBdr>
              <w:tabs>
                <w:tab w:val="left" w:pos="2412"/>
                <w:tab w:val="left" w:pos="3704"/>
              </w:tabs>
              <w:spacing w:before="1"/>
              <w:ind w:left="473" w:right="93" w:hanging="360"/>
              <w:jc w:val="both"/>
              <w:rPr>
                <w:color w:val="000000"/>
              </w:rPr>
            </w:pPr>
            <w:r>
              <w:rPr>
                <w:color w:val="000000"/>
              </w:rPr>
              <w:t>16. Agar kechikish Yetkazib beruvchi bank rekvizitlarini noto‘g‘ri ko‘rsatganligi yoki bank rekvizitlarini o‘zgartirish to‘g‘risidagi ma’lumotlarni</w:t>
            </w:r>
            <w:r>
              <w:rPr>
                <w:color w:val="000000"/>
              </w:rPr>
              <w:tab/>
              <w:t>taqdim</w:t>
            </w:r>
            <w:r>
              <w:rPr>
                <w:color w:val="000000"/>
              </w:rPr>
              <w:tab/>
              <w:t>etishni kechiktirganligi sababli yuzaga kelgan bo‘lsa, Operator to‘lov kechiktirilgani uchun javobgar bo‘lmaydi.</w:t>
            </w:r>
          </w:p>
        </w:tc>
      </w:tr>
      <w:tr w:rsidR="008176F3" w14:paraId="2433ABB3" w14:textId="77777777">
        <w:trPr>
          <w:trHeight w:val="2822"/>
        </w:trPr>
        <w:tc>
          <w:tcPr>
            <w:tcW w:w="4502" w:type="dxa"/>
            <w:tcBorders>
              <w:top w:val="dotted" w:sz="4" w:space="0" w:color="000000"/>
              <w:left w:val="dotted" w:sz="4" w:space="0" w:color="000000"/>
              <w:right w:val="dotted" w:sz="4" w:space="0" w:color="000000"/>
            </w:tcBorders>
          </w:tcPr>
          <w:p w14:paraId="675C8252" w14:textId="77777777" w:rsidR="008176F3" w:rsidRDefault="00000000">
            <w:pPr>
              <w:pBdr>
                <w:top w:val="nil"/>
                <w:left w:val="nil"/>
                <w:bottom w:val="nil"/>
                <w:right w:val="nil"/>
                <w:between w:val="nil"/>
              </w:pBdr>
              <w:tabs>
                <w:tab w:val="left" w:pos="2351"/>
                <w:tab w:val="left" w:pos="3404"/>
              </w:tabs>
              <w:spacing w:before="1" w:line="276" w:lineRule="auto"/>
              <w:ind w:left="472" w:right="92" w:hanging="360"/>
              <w:jc w:val="both"/>
              <w:rPr>
                <w:color w:val="000000"/>
              </w:rPr>
            </w:pPr>
            <w:r>
              <w:rPr>
                <w:color w:val="000000"/>
              </w:rPr>
              <w:t>17. Оператор не несет ответственности в случае невозможности предоставления доступа к Сервису GlobalPay по не зависящим</w:t>
            </w:r>
            <w:r>
              <w:rPr>
                <w:color w:val="000000"/>
              </w:rPr>
              <w:tab/>
              <w:t>от</w:t>
            </w:r>
            <w:r>
              <w:rPr>
                <w:color w:val="000000"/>
              </w:rPr>
              <w:tab/>
              <w:t>Оператора обстоятельствам, за качество и техническое состояние линий связи, а также за задержки и сбои, возникающие в сетях мобильных операторов и сервисах интернет-провайдеров.</w:t>
            </w:r>
          </w:p>
        </w:tc>
        <w:tc>
          <w:tcPr>
            <w:tcW w:w="4392" w:type="dxa"/>
            <w:tcBorders>
              <w:top w:val="dotted" w:sz="4" w:space="0" w:color="000000"/>
              <w:left w:val="dotted" w:sz="4" w:space="0" w:color="000000"/>
              <w:right w:val="dotted" w:sz="4" w:space="0" w:color="000000"/>
            </w:tcBorders>
          </w:tcPr>
          <w:p w14:paraId="63007920" w14:textId="77777777" w:rsidR="008176F3" w:rsidRDefault="00000000">
            <w:pPr>
              <w:pBdr>
                <w:top w:val="nil"/>
                <w:left w:val="nil"/>
                <w:bottom w:val="nil"/>
                <w:right w:val="nil"/>
                <w:between w:val="nil"/>
              </w:pBdr>
              <w:spacing w:before="1"/>
              <w:ind w:left="473" w:right="93" w:hanging="360"/>
              <w:jc w:val="both"/>
              <w:rPr>
                <w:color w:val="000000"/>
              </w:rPr>
            </w:pPr>
            <w:r>
              <w:rPr>
                <w:color w:val="000000"/>
              </w:rPr>
              <w:t>17. Agar Operatorga bogʻliq boʻlmagan holatlar tufayli GlobalPay Xizmatiga kirishni ta’minlashning iloji boʻlmasa, aloqa liniyalarining sifati va texnik holati, shuningdek, uyali aloqa operatorlari tarmoqlarida va Internet-provayderlarning xizmatlarida yuzaga keladigan kechikishlar va nosozliklar uchun Operator javobgar boiʻlmaydi.</w:t>
            </w:r>
          </w:p>
        </w:tc>
      </w:tr>
      <w:tr w:rsidR="008176F3" w14:paraId="187FA998" w14:textId="77777777">
        <w:trPr>
          <w:trHeight w:val="3287"/>
        </w:trPr>
        <w:tc>
          <w:tcPr>
            <w:tcW w:w="4502" w:type="dxa"/>
            <w:tcBorders>
              <w:left w:val="dotted" w:sz="4" w:space="0" w:color="000000"/>
              <w:bottom w:val="dotted" w:sz="4" w:space="0" w:color="000000"/>
              <w:right w:val="dotted" w:sz="4" w:space="0" w:color="000000"/>
            </w:tcBorders>
          </w:tcPr>
          <w:p w14:paraId="6D4EBB28" w14:textId="77777777" w:rsidR="008176F3" w:rsidRDefault="00000000">
            <w:pPr>
              <w:pBdr>
                <w:top w:val="nil"/>
                <w:left w:val="nil"/>
                <w:bottom w:val="nil"/>
                <w:right w:val="nil"/>
                <w:between w:val="nil"/>
              </w:pBdr>
              <w:tabs>
                <w:tab w:val="left" w:pos="2121"/>
                <w:tab w:val="left" w:pos="3488"/>
              </w:tabs>
              <w:spacing w:before="1" w:line="276" w:lineRule="auto"/>
              <w:ind w:left="472" w:right="92" w:hanging="360"/>
              <w:jc w:val="both"/>
              <w:rPr>
                <w:color w:val="000000"/>
              </w:rPr>
            </w:pPr>
            <w:r>
              <w:rPr>
                <w:color w:val="000000"/>
              </w:rPr>
              <w:lastRenderedPageBreak/>
              <w:t>18. Оператор имеет право прекратить действие Договора в любое время, отправив Поставщику уведомление о расторжении за 60 (Шестьдесят) календарных дней до предполагаемой даты расторжения Договора, за исключением случаев, когда меньший срок для предварительного уведомления прямо предусмотрен договором. Настоящий</w:t>
            </w:r>
            <w:r>
              <w:rPr>
                <w:color w:val="000000"/>
              </w:rPr>
              <w:tab/>
              <w:t>Договор</w:t>
            </w:r>
            <w:r>
              <w:rPr>
                <w:color w:val="000000"/>
              </w:rPr>
              <w:tab/>
              <w:t>считается расторгнутым после урегулирования всех</w:t>
            </w:r>
          </w:p>
        </w:tc>
        <w:tc>
          <w:tcPr>
            <w:tcW w:w="4392" w:type="dxa"/>
            <w:tcBorders>
              <w:left w:val="dotted" w:sz="4" w:space="0" w:color="000000"/>
              <w:bottom w:val="dotted" w:sz="4" w:space="0" w:color="000000"/>
              <w:right w:val="dotted" w:sz="4" w:space="0" w:color="000000"/>
            </w:tcBorders>
          </w:tcPr>
          <w:p w14:paraId="006ED22A" w14:textId="77777777" w:rsidR="008176F3" w:rsidRDefault="00000000">
            <w:pPr>
              <w:pBdr>
                <w:top w:val="nil"/>
                <w:left w:val="nil"/>
                <w:bottom w:val="nil"/>
                <w:right w:val="nil"/>
                <w:between w:val="nil"/>
              </w:pBdr>
              <w:ind w:left="473" w:right="92" w:hanging="360"/>
              <w:jc w:val="both"/>
              <w:rPr>
                <w:color w:val="000000"/>
              </w:rPr>
            </w:pPr>
            <w:r>
              <w:rPr>
                <w:color w:val="000000"/>
              </w:rPr>
              <w:t>18. Operator Shartnomaning amal qilishini bekor qilinishi rejalashtirilgan sanasidan 60 (oltmish) kalendar kun oldin Yetkazib beruvchiga Shartnomani bekor qilish to‘g‘risida xabarnoma yuborish orqali istalgan vaqtda Shartnomani bekor qilishga haqli, agarda Shartnomada oldindan ogohlantirish uchun qisqaroq muddat aniq nazarda tutilmagan bo‘lsa. Ushbu Shartnoma Tomonlar oʻrtasida barcha moliyaviy, tashkiliy va texnik masalalar hal qilinganidan   keyin   bekor   qilingan</w:t>
            </w:r>
          </w:p>
          <w:p w14:paraId="368146A3" w14:textId="77777777" w:rsidR="008176F3" w:rsidRDefault="00000000">
            <w:pPr>
              <w:pBdr>
                <w:top w:val="nil"/>
                <w:left w:val="nil"/>
                <w:bottom w:val="nil"/>
                <w:right w:val="nil"/>
                <w:between w:val="nil"/>
              </w:pBdr>
              <w:spacing w:line="233" w:lineRule="auto"/>
              <w:ind w:left="473"/>
              <w:rPr>
                <w:color w:val="000000"/>
              </w:rPr>
            </w:pPr>
            <w:r>
              <w:rPr>
                <w:color w:val="000000"/>
              </w:rPr>
              <w:t>hisoblanadi.</w:t>
            </w:r>
          </w:p>
        </w:tc>
      </w:tr>
    </w:tbl>
    <w:p w14:paraId="7499EB01" w14:textId="77777777" w:rsidR="008176F3" w:rsidRDefault="008176F3">
      <w:pPr>
        <w:spacing w:line="233" w:lineRule="auto"/>
        <w:sectPr w:rsidR="008176F3">
          <w:type w:val="continuous"/>
          <w:pgSz w:w="11910" w:h="16840"/>
          <w:pgMar w:top="1100" w:right="1060" w:bottom="1200" w:left="1600" w:header="0" w:footer="963" w:gutter="0"/>
          <w:cols w:space="720"/>
        </w:sectPr>
      </w:pPr>
    </w:p>
    <w:p w14:paraId="4FD98DCF" w14:textId="77777777" w:rsidR="008176F3" w:rsidRDefault="008176F3">
      <w:pPr>
        <w:pBdr>
          <w:top w:val="nil"/>
          <w:left w:val="nil"/>
          <w:bottom w:val="nil"/>
          <w:right w:val="nil"/>
          <w:between w:val="nil"/>
        </w:pBdr>
        <w:spacing w:line="276" w:lineRule="auto"/>
      </w:pPr>
    </w:p>
    <w:tbl>
      <w:tblPr>
        <w:tblStyle w:val="afff6"/>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4392"/>
      </w:tblGrid>
      <w:tr w:rsidR="008176F3" w14:paraId="1159FFA1" w14:textId="77777777">
        <w:trPr>
          <w:trHeight w:val="784"/>
        </w:trPr>
        <w:tc>
          <w:tcPr>
            <w:tcW w:w="4502" w:type="dxa"/>
            <w:tcBorders>
              <w:left w:val="dotted" w:sz="4" w:space="0" w:color="000000"/>
              <w:right w:val="dotted" w:sz="4" w:space="0" w:color="000000"/>
            </w:tcBorders>
          </w:tcPr>
          <w:p w14:paraId="68220F32" w14:textId="77777777" w:rsidR="008176F3" w:rsidRDefault="00000000">
            <w:pPr>
              <w:pBdr>
                <w:top w:val="nil"/>
                <w:left w:val="nil"/>
                <w:bottom w:val="nil"/>
                <w:right w:val="nil"/>
                <w:between w:val="nil"/>
              </w:pBdr>
              <w:tabs>
                <w:tab w:val="left" w:pos="2163"/>
                <w:tab w:val="left" w:pos="2808"/>
              </w:tabs>
              <w:spacing w:before="3" w:line="278" w:lineRule="auto"/>
              <w:ind w:left="472" w:right="95"/>
              <w:rPr>
                <w:color w:val="000000"/>
              </w:rPr>
            </w:pPr>
            <w:r>
              <w:rPr>
                <w:color w:val="000000"/>
              </w:rPr>
              <w:t>финансовых</w:t>
            </w:r>
            <w:r>
              <w:rPr>
                <w:color w:val="000000"/>
              </w:rPr>
              <w:tab/>
              <w:t>и</w:t>
            </w:r>
            <w:r>
              <w:rPr>
                <w:color w:val="000000"/>
              </w:rPr>
              <w:tab/>
              <w:t>организационно- технических вопросов между Сторонами.</w:t>
            </w:r>
          </w:p>
        </w:tc>
        <w:tc>
          <w:tcPr>
            <w:tcW w:w="4392" w:type="dxa"/>
            <w:tcBorders>
              <w:top w:val="dotted" w:sz="4" w:space="0" w:color="000000"/>
              <w:left w:val="dotted" w:sz="4" w:space="0" w:color="000000"/>
              <w:right w:val="dotted" w:sz="4" w:space="0" w:color="000000"/>
            </w:tcBorders>
          </w:tcPr>
          <w:p w14:paraId="7DADD890" w14:textId="77777777" w:rsidR="008176F3" w:rsidRDefault="008176F3">
            <w:pPr>
              <w:pBdr>
                <w:top w:val="nil"/>
                <w:left w:val="nil"/>
                <w:bottom w:val="nil"/>
                <w:right w:val="nil"/>
                <w:between w:val="nil"/>
              </w:pBdr>
              <w:rPr>
                <w:color w:val="000000"/>
              </w:rPr>
            </w:pPr>
          </w:p>
        </w:tc>
      </w:tr>
      <w:tr w:rsidR="008176F3" w14:paraId="3E832132" w14:textId="77777777">
        <w:trPr>
          <w:trHeight w:val="1948"/>
        </w:trPr>
        <w:tc>
          <w:tcPr>
            <w:tcW w:w="4502" w:type="dxa"/>
            <w:tcBorders>
              <w:left w:val="dotted" w:sz="4" w:space="0" w:color="000000"/>
              <w:bottom w:val="dotted" w:sz="4" w:space="0" w:color="000000"/>
              <w:right w:val="dotted" w:sz="4" w:space="0" w:color="000000"/>
            </w:tcBorders>
          </w:tcPr>
          <w:p w14:paraId="44B08BF2" w14:textId="77777777" w:rsidR="008176F3" w:rsidRDefault="00000000">
            <w:pPr>
              <w:pBdr>
                <w:top w:val="nil"/>
                <w:left w:val="nil"/>
                <w:bottom w:val="nil"/>
                <w:right w:val="nil"/>
                <w:between w:val="nil"/>
              </w:pBdr>
              <w:spacing w:before="1" w:line="276" w:lineRule="auto"/>
              <w:ind w:left="472" w:right="92" w:hanging="360"/>
              <w:jc w:val="both"/>
              <w:rPr>
                <w:color w:val="000000"/>
              </w:rPr>
            </w:pPr>
            <w:r>
              <w:rPr>
                <w:color w:val="000000"/>
              </w:rPr>
              <w:t>19. Оператор вправе приостановить авторизацию операций в пользу Поставщика, в случае несоблюдения Поставщиком условий, связанных с исполнением обязательств по наличию денежных средств на Депозите.</w:t>
            </w:r>
          </w:p>
        </w:tc>
        <w:tc>
          <w:tcPr>
            <w:tcW w:w="4392" w:type="dxa"/>
            <w:tcBorders>
              <w:left w:val="dotted" w:sz="4" w:space="0" w:color="000000"/>
              <w:bottom w:val="dotted" w:sz="4" w:space="0" w:color="000000"/>
              <w:right w:val="dotted" w:sz="4" w:space="0" w:color="000000"/>
            </w:tcBorders>
          </w:tcPr>
          <w:p w14:paraId="43F58F31" w14:textId="77777777" w:rsidR="008176F3" w:rsidRDefault="00000000">
            <w:pPr>
              <w:pBdr>
                <w:top w:val="nil"/>
                <w:left w:val="nil"/>
                <w:bottom w:val="nil"/>
                <w:right w:val="nil"/>
                <w:between w:val="nil"/>
              </w:pBdr>
              <w:spacing w:before="1"/>
              <w:ind w:left="473" w:right="93" w:hanging="360"/>
              <w:jc w:val="both"/>
              <w:rPr>
                <w:color w:val="000000"/>
              </w:rPr>
            </w:pPr>
            <w:r>
              <w:rPr>
                <w:color w:val="000000"/>
              </w:rPr>
              <w:t>19. Depozit zahirasidagi mablagʻlarning mavjudligi boʻyicha majburiyatlarni bajarish bilan bogʻliq shartlar Yetkazib beruvchi tomonidan bajarilmagan taqdirda, Operator Yetkazib beruvchi foydasiga operatsiyalarni avtorizatsiyalashni toʻxtatib qoʻyishga haqli.</w:t>
            </w:r>
          </w:p>
        </w:tc>
      </w:tr>
      <w:tr w:rsidR="008176F3" w14:paraId="4ED2A97A" w14:textId="77777777">
        <w:trPr>
          <w:trHeight w:val="1943"/>
        </w:trPr>
        <w:tc>
          <w:tcPr>
            <w:tcW w:w="4502" w:type="dxa"/>
            <w:tcBorders>
              <w:top w:val="dotted" w:sz="4" w:space="0" w:color="000000"/>
              <w:left w:val="dotted" w:sz="4" w:space="0" w:color="000000"/>
              <w:bottom w:val="dotted" w:sz="4" w:space="0" w:color="000000"/>
              <w:right w:val="dotted" w:sz="4" w:space="0" w:color="000000"/>
            </w:tcBorders>
          </w:tcPr>
          <w:p w14:paraId="479D3F33" w14:textId="77777777" w:rsidR="008176F3" w:rsidRDefault="00000000">
            <w:pPr>
              <w:pBdr>
                <w:top w:val="nil"/>
                <w:left w:val="nil"/>
                <w:bottom w:val="nil"/>
                <w:right w:val="nil"/>
                <w:between w:val="nil"/>
              </w:pBdr>
              <w:tabs>
                <w:tab w:val="left" w:pos="3291"/>
              </w:tabs>
              <w:spacing w:before="1" w:line="276" w:lineRule="auto"/>
              <w:ind w:left="472" w:right="93" w:hanging="360"/>
              <w:jc w:val="both"/>
              <w:rPr>
                <w:color w:val="000000"/>
              </w:rPr>
            </w:pPr>
            <w:r>
              <w:rPr>
                <w:color w:val="000000"/>
              </w:rPr>
              <w:t>20. Во всем остальном, что не предусмотрено настоящим приложением, Стороны руководствуются положениями договора, а также нормами действующего законодательства</w:t>
            </w:r>
            <w:r>
              <w:rPr>
                <w:color w:val="000000"/>
              </w:rPr>
              <w:tab/>
              <w:t>Республики Узбекистан.</w:t>
            </w:r>
          </w:p>
        </w:tc>
        <w:tc>
          <w:tcPr>
            <w:tcW w:w="4392" w:type="dxa"/>
            <w:tcBorders>
              <w:top w:val="dotted" w:sz="4" w:space="0" w:color="000000"/>
              <w:left w:val="dotted" w:sz="4" w:space="0" w:color="000000"/>
              <w:bottom w:val="dotted" w:sz="4" w:space="0" w:color="000000"/>
              <w:right w:val="dotted" w:sz="4" w:space="0" w:color="000000"/>
            </w:tcBorders>
          </w:tcPr>
          <w:p w14:paraId="768E5EAA" w14:textId="77777777" w:rsidR="008176F3" w:rsidRDefault="00000000">
            <w:pPr>
              <w:pBdr>
                <w:top w:val="nil"/>
                <w:left w:val="nil"/>
                <w:bottom w:val="nil"/>
                <w:right w:val="nil"/>
                <w:between w:val="nil"/>
              </w:pBdr>
              <w:ind w:left="473" w:right="92" w:hanging="360"/>
              <w:jc w:val="both"/>
              <w:rPr>
                <w:color w:val="000000"/>
              </w:rPr>
            </w:pPr>
            <w:r>
              <w:rPr>
                <w:color w:val="000000"/>
              </w:rPr>
              <w:t>20. Mazkur ilovada nazarda tutilmagan boshqa barcha masalalarda Tomonlar shartnoma qoidalariga, shuningdek, O‘zbekiston Respublikasining amaldagi qonunchiligi normalariga amal qiladilar.</w:t>
            </w:r>
          </w:p>
        </w:tc>
      </w:tr>
    </w:tbl>
    <w:p w14:paraId="02BC81C5" w14:textId="77777777" w:rsidR="008176F3" w:rsidRDefault="008176F3">
      <w:pPr>
        <w:jc w:val="both"/>
        <w:sectPr w:rsidR="008176F3">
          <w:type w:val="continuous"/>
          <w:pgSz w:w="11910" w:h="16840"/>
          <w:pgMar w:top="1100" w:right="1060" w:bottom="1220" w:left="1600" w:header="0" w:footer="963" w:gutter="0"/>
          <w:cols w:space="720"/>
        </w:sectPr>
      </w:pPr>
    </w:p>
    <w:p w14:paraId="14CB0AE1" w14:textId="77777777" w:rsidR="008176F3" w:rsidRDefault="008176F3">
      <w:pPr>
        <w:pBdr>
          <w:top w:val="nil"/>
          <w:left w:val="nil"/>
          <w:bottom w:val="nil"/>
          <w:right w:val="nil"/>
          <w:between w:val="nil"/>
        </w:pBdr>
        <w:spacing w:line="276" w:lineRule="auto"/>
      </w:pPr>
    </w:p>
    <w:tbl>
      <w:tblPr>
        <w:tblStyle w:val="afff7"/>
        <w:tblW w:w="8891"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02"/>
        <w:gridCol w:w="117"/>
        <w:gridCol w:w="2961"/>
        <w:gridCol w:w="1204"/>
        <w:gridCol w:w="107"/>
      </w:tblGrid>
      <w:tr w:rsidR="008176F3" w14:paraId="5908AE60" w14:textId="77777777">
        <w:trPr>
          <w:trHeight w:val="1504"/>
        </w:trPr>
        <w:tc>
          <w:tcPr>
            <w:tcW w:w="4502" w:type="dxa"/>
            <w:tcBorders>
              <w:left w:val="dotted" w:sz="4" w:space="0" w:color="000000"/>
              <w:bottom w:val="dotted" w:sz="4" w:space="0" w:color="000000"/>
              <w:right w:val="dotted" w:sz="4" w:space="0" w:color="000000"/>
            </w:tcBorders>
          </w:tcPr>
          <w:p w14:paraId="4C6D28F0" w14:textId="77777777" w:rsidR="008176F3" w:rsidRDefault="00000000">
            <w:pPr>
              <w:pBdr>
                <w:top w:val="nil"/>
                <w:left w:val="nil"/>
                <w:bottom w:val="nil"/>
                <w:right w:val="nil"/>
                <w:between w:val="nil"/>
              </w:pBdr>
              <w:spacing w:before="3"/>
              <w:ind w:right="95"/>
              <w:jc w:val="right"/>
              <w:rPr>
                <w:b/>
                <w:bCs/>
                <w:color w:val="000000"/>
              </w:rPr>
            </w:pPr>
            <w:r>
              <w:rPr>
                <w:b/>
                <w:bCs/>
                <w:color w:val="000000"/>
              </w:rPr>
              <w:t>Приложение №3.1.</w:t>
            </w:r>
          </w:p>
          <w:p w14:paraId="12C86FCF" w14:textId="77777777" w:rsidR="008176F3" w:rsidRDefault="00000000">
            <w:pPr>
              <w:pBdr>
                <w:top w:val="nil"/>
                <w:left w:val="nil"/>
                <w:bottom w:val="nil"/>
                <w:right w:val="nil"/>
                <w:between w:val="nil"/>
              </w:pBdr>
              <w:spacing w:before="1" w:line="251" w:lineRule="auto"/>
              <w:ind w:right="95"/>
              <w:jc w:val="right"/>
              <w:rPr>
                <w:color w:val="000000"/>
              </w:rPr>
            </w:pPr>
            <w:r>
              <w:rPr>
                <w:color w:val="000000"/>
              </w:rPr>
              <w:t>к Типовому договору на оказание услуг по</w:t>
            </w:r>
          </w:p>
          <w:p w14:paraId="2E760BE7" w14:textId="77777777" w:rsidR="008176F3" w:rsidRDefault="00000000">
            <w:pPr>
              <w:pBdr>
                <w:top w:val="nil"/>
                <w:left w:val="nil"/>
                <w:bottom w:val="nil"/>
                <w:right w:val="nil"/>
                <w:between w:val="nil"/>
              </w:pBdr>
              <w:ind w:left="1397" w:right="94" w:firstLine="350"/>
              <w:jc w:val="right"/>
              <w:rPr>
                <w:color w:val="000000"/>
              </w:rPr>
            </w:pPr>
            <w:r>
              <w:rPr>
                <w:color w:val="000000"/>
              </w:rPr>
              <w:t>обработке данных платежей посредством Сервиса GlobalPay</w:t>
            </w:r>
          </w:p>
        </w:tc>
        <w:tc>
          <w:tcPr>
            <w:tcW w:w="4389" w:type="dxa"/>
            <w:gridSpan w:val="4"/>
            <w:tcBorders>
              <w:top w:val="dotted" w:sz="4" w:space="0" w:color="000000"/>
              <w:left w:val="dotted" w:sz="4" w:space="0" w:color="000000"/>
              <w:right w:val="dotted" w:sz="4" w:space="0" w:color="000000"/>
            </w:tcBorders>
          </w:tcPr>
          <w:p w14:paraId="01B35D23" w14:textId="77777777" w:rsidR="008176F3" w:rsidRDefault="00000000">
            <w:pPr>
              <w:pBdr>
                <w:top w:val="nil"/>
                <w:left w:val="nil"/>
                <w:bottom w:val="nil"/>
                <w:right w:val="nil"/>
                <w:between w:val="nil"/>
              </w:pBdr>
              <w:spacing w:before="3"/>
              <w:ind w:left="689" w:right="90" w:firstLine="842"/>
              <w:jc w:val="right"/>
              <w:rPr>
                <w:b/>
                <w:bCs/>
                <w:color w:val="000000"/>
              </w:rPr>
            </w:pPr>
            <w:r>
              <w:rPr>
                <w:color w:val="000000"/>
              </w:rPr>
              <w:t xml:space="preserve">GlobalPay xizmati orqali to'lov ma'lumotlarini qayta ishlash xizmatlarini ko'rsatish bo'yicha Namunaviy shartnomaga </w:t>
            </w:r>
            <w:r>
              <w:rPr>
                <w:b/>
                <w:bCs/>
                <w:color w:val="000000"/>
              </w:rPr>
              <w:t>3.1-ilova.</w:t>
            </w:r>
          </w:p>
        </w:tc>
      </w:tr>
      <w:tr w:rsidR="008176F3" w14:paraId="786CBA9D" w14:textId="77777777">
        <w:trPr>
          <w:trHeight w:val="762"/>
        </w:trPr>
        <w:tc>
          <w:tcPr>
            <w:tcW w:w="4502" w:type="dxa"/>
            <w:vMerge w:val="restart"/>
            <w:tcBorders>
              <w:top w:val="dotted" w:sz="4" w:space="0" w:color="000000"/>
              <w:left w:val="dotted" w:sz="4" w:space="0" w:color="000000"/>
              <w:bottom w:val="dotted" w:sz="4" w:space="0" w:color="000000"/>
              <w:right w:val="dotted" w:sz="4" w:space="0" w:color="000000"/>
            </w:tcBorders>
          </w:tcPr>
          <w:p w14:paraId="3D168E97" w14:textId="77777777" w:rsidR="008176F3" w:rsidRDefault="008176F3">
            <w:pPr>
              <w:pBdr>
                <w:top w:val="nil"/>
                <w:left w:val="nil"/>
                <w:bottom w:val="nil"/>
                <w:right w:val="nil"/>
                <w:between w:val="nil"/>
              </w:pBdr>
              <w:spacing w:before="40"/>
              <w:rPr>
                <w:color w:val="000000"/>
              </w:rPr>
            </w:pPr>
          </w:p>
          <w:p w14:paraId="25690F0C" w14:textId="77777777" w:rsidR="008176F3" w:rsidRDefault="00000000">
            <w:pPr>
              <w:pBdr>
                <w:top w:val="nil"/>
                <w:left w:val="nil"/>
                <w:bottom w:val="nil"/>
                <w:right w:val="nil"/>
                <w:between w:val="nil"/>
              </w:pBdr>
              <w:ind w:left="951"/>
              <w:rPr>
                <w:b/>
                <w:bCs/>
                <w:color w:val="000000"/>
              </w:rPr>
            </w:pPr>
            <w:r>
              <w:rPr>
                <w:b/>
                <w:bCs/>
                <w:color w:val="000000"/>
              </w:rPr>
              <w:t>Форма анкеты для регистрации</w:t>
            </w:r>
          </w:p>
        </w:tc>
        <w:tc>
          <w:tcPr>
            <w:tcW w:w="4389" w:type="dxa"/>
            <w:gridSpan w:val="4"/>
            <w:tcBorders>
              <w:left w:val="dotted" w:sz="4" w:space="0" w:color="000000"/>
              <w:bottom w:val="single" w:sz="4" w:space="0" w:color="000000"/>
              <w:right w:val="dotted" w:sz="4" w:space="0" w:color="000000"/>
            </w:tcBorders>
          </w:tcPr>
          <w:p w14:paraId="4A73112E" w14:textId="77777777" w:rsidR="008176F3" w:rsidRDefault="008176F3">
            <w:pPr>
              <w:pBdr>
                <w:top w:val="nil"/>
                <w:left w:val="nil"/>
                <w:bottom w:val="nil"/>
                <w:right w:val="nil"/>
                <w:between w:val="nil"/>
              </w:pBdr>
              <w:spacing w:before="2"/>
              <w:rPr>
                <w:color w:val="000000"/>
              </w:rPr>
            </w:pPr>
          </w:p>
          <w:p w14:paraId="3B66F90A" w14:textId="77777777" w:rsidR="008176F3" w:rsidRDefault="00000000">
            <w:pPr>
              <w:pBdr>
                <w:top w:val="nil"/>
                <w:left w:val="nil"/>
                <w:bottom w:val="nil"/>
                <w:right w:val="nil"/>
                <w:between w:val="nil"/>
              </w:pBdr>
              <w:ind w:left="358"/>
              <w:rPr>
                <w:b/>
                <w:bCs/>
                <w:color w:val="000000"/>
              </w:rPr>
            </w:pPr>
            <w:r>
              <w:rPr>
                <w:b/>
                <w:bCs/>
                <w:color w:val="000000"/>
              </w:rPr>
              <w:t>Roʻyxatdan oʻtish uchun anketa shakli</w:t>
            </w:r>
          </w:p>
        </w:tc>
      </w:tr>
      <w:tr w:rsidR="008176F3" w14:paraId="50B04EC8" w14:textId="77777777">
        <w:trPr>
          <w:trHeight w:val="489"/>
        </w:trPr>
        <w:tc>
          <w:tcPr>
            <w:tcW w:w="4502" w:type="dxa"/>
            <w:vMerge/>
            <w:tcBorders>
              <w:top w:val="dotted" w:sz="4" w:space="0" w:color="000000"/>
              <w:left w:val="dotted" w:sz="4" w:space="0" w:color="000000"/>
              <w:bottom w:val="dotted" w:sz="4" w:space="0" w:color="000000"/>
              <w:right w:val="dotted" w:sz="4" w:space="0" w:color="000000"/>
            </w:tcBorders>
          </w:tcPr>
          <w:p w14:paraId="7E400BE6" w14:textId="77777777" w:rsidR="008176F3" w:rsidRDefault="008176F3">
            <w:pPr>
              <w:pBdr>
                <w:top w:val="nil"/>
                <w:left w:val="nil"/>
                <w:bottom w:val="nil"/>
                <w:right w:val="nil"/>
                <w:between w:val="nil"/>
              </w:pBdr>
              <w:spacing w:line="276" w:lineRule="auto"/>
              <w:rPr>
                <w:b/>
                <w:bCs/>
                <w:color w:val="000000"/>
              </w:rPr>
            </w:pPr>
          </w:p>
        </w:tc>
        <w:tc>
          <w:tcPr>
            <w:tcW w:w="117" w:type="dxa"/>
            <w:vMerge w:val="restart"/>
            <w:tcBorders>
              <w:top w:val="nil"/>
              <w:left w:val="dotted" w:sz="4" w:space="0" w:color="000000"/>
              <w:bottom w:val="dotted" w:sz="4" w:space="0" w:color="000000"/>
              <w:right w:val="single" w:sz="4" w:space="0" w:color="000000"/>
            </w:tcBorders>
          </w:tcPr>
          <w:p w14:paraId="7A1561EC" w14:textId="77777777" w:rsidR="008176F3" w:rsidRDefault="008176F3">
            <w:pPr>
              <w:pBdr>
                <w:top w:val="nil"/>
                <w:left w:val="nil"/>
                <w:bottom w:val="nil"/>
                <w:right w:val="nil"/>
                <w:between w:val="nil"/>
              </w:pBdr>
              <w:rPr>
                <w:color w:val="000000"/>
              </w:rPr>
            </w:pPr>
          </w:p>
        </w:tc>
        <w:tc>
          <w:tcPr>
            <w:tcW w:w="4165" w:type="dxa"/>
            <w:gridSpan w:val="2"/>
            <w:tcBorders>
              <w:top w:val="single" w:sz="4" w:space="0" w:color="000000"/>
              <w:left w:val="single" w:sz="4" w:space="0" w:color="000000"/>
              <w:bottom w:val="single" w:sz="4" w:space="0" w:color="000000"/>
              <w:right w:val="single" w:sz="4" w:space="0" w:color="000000"/>
            </w:tcBorders>
            <w:shd w:val="clear" w:color="auto" w:fill="95B3D7"/>
          </w:tcPr>
          <w:p w14:paraId="215AA62E" w14:textId="77777777" w:rsidR="008176F3" w:rsidRDefault="00000000">
            <w:pPr>
              <w:pBdr>
                <w:top w:val="nil"/>
                <w:left w:val="nil"/>
                <w:bottom w:val="nil"/>
                <w:right w:val="nil"/>
                <w:between w:val="nil"/>
              </w:pBdr>
              <w:spacing w:before="1"/>
              <w:ind w:left="103"/>
              <w:rPr>
                <w:color w:val="000000"/>
              </w:rPr>
            </w:pPr>
            <w:r>
              <w:rPr>
                <w:color w:val="000000"/>
              </w:rPr>
              <w:t>Yetkazib beruvchi nomi</w:t>
            </w:r>
          </w:p>
        </w:tc>
        <w:tc>
          <w:tcPr>
            <w:tcW w:w="107" w:type="dxa"/>
            <w:tcBorders>
              <w:top w:val="nil"/>
              <w:left w:val="single" w:sz="4" w:space="0" w:color="000000"/>
              <w:bottom w:val="nil"/>
              <w:right w:val="dotted" w:sz="4" w:space="0" w:color="000000"/>
            </w:tcBorders>
          </w:tcPr>
          <w:p w14:paraId="2DA5E789" w14:textId="77777777" w:rsidR="008176F3" w:rsidRDefault="008176F3">
            <w:pPr>
              <w:pBdr>
                <w:top w:val="nil"/>
                <w:left w:val="nil"/>
                <w:bottom w:val="nil"/>
                <w:right w:val="nil"/>
                <w:between w:val="nil"/>
              </w:pBdr>
              <w:rPr>
                <w:color w:val="000000"/>
              </w:rPr>
            </w:pPr>
          </w:p>
        </w:tc>
      </w:tr>
      <w:tr w:rsidR="008176F3" w14:paraId="59AF07F5" w14:textId="77777777">
        <w:trPr>
          <w:trHeight w:val="489"/>
        </w:trPr>
        <w:tc>
          <w:tcPr>
            <w:tcW w:w="4502" w:type="dxa"/>
            <w:vMerge/>
            <w:tcBorders>
              <w:top w:val="dotted" w:sz="4" w:space="0" w:color="000000"/>
              <w:left w:val="dotted" w:sz="4" w:space="0" w:color="000000"/>
              <w:bottom w:val="dotted" w:sz="4" w:space="0" w:color="000000"/>
              <w:right w:val="dotted" w:sz="4" w:space="0" w:color="000000"/>
            </w:tcBorders>
          </w:tcPr>
          <w:p w14:paraId="16CB2A99"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0B2DDE31" w14:textId="77777777" w:rsidR="008176F3" w:rsidRDefault="008176F3">
            <w:pPr>
              <w:pBdr>
                <w:top w:val="nil"/>
                <w:left w:val="nil"/>
                <w:bottom w:val="nil"/>
                <w:right w:val="nil"/>
                <w:between w:val="nil"/>
              </w:pBdr>
              <w:spacing w:line="276" w:lineRule="auto"/>
              <w:rPr>
                <w:color w:val="000000"/>
              </w:rPr>
            </w:pPr>
          </w:p>
        </w:tc>
        <w:tc>
          <w:tcPr>
            <w:tcW w:w="2961" w:type="dxa"/>
            <w:tcBorders>
              <w:top w:val="single" w:sz="4" w:space="0" w:color="000000"/>
              <w:left w:val="single" w:sz="4" w:space="0" w:color="000000"/>
              <w:bottom w:val="single" w:sz="4" w:space="0" w:color="000000"/>
              <w:right w:val="single" w:sz="4" w:space="0" w:color="000000"/>
            </w:tcBorders>
          </w:tcPr>
          <w:p w14:paraId="79B1B086" w14:textId="77777777" w:rsidR="008176F3" w:rsidRDefault="00000000">
            <w:pPr>
              <w:pBdr>
                <w:top w:val="nil"/>
                <w:left w:val="nil"/>
                <w:bottom w:val="nil"/>
                <w:right w:val="nil"/>
                <w:between w:val="nil"/>
              </w:pBdr>
              <w:spacing w:before="1"/>
              <w:ind w:left="103"/>
              <w:rPr>
                <w:color w:val="000000"/>
              </w:rPr>
            </w:pPr>
            <w:r>
              <w:rPr>
                <w:color w:val="000000"/>
              </w:rPr>
              <w:t>Yuridik nom</w:t>
            </w:r>
          </w:p>
        </w:tc>
        <w:tc>
          <w:tcPr>
            <w:tcW w:w="1204" w:type="dxa"/>
            <w:tcBorders>
              <w:top w:val="single" w:sz="4" w:space="0" w:color="000000"/>
              <w:left w:val="single" w:sz="4" w:space="0" w:color="000000"/>
              <w:bottom w:val="single" w:sz="4" w:space="0" w:color="000000"/>
              <w:right w:val="single" w:sz="4" w:space="0" w:color="000000"/>
            </w:tcBorders>
          </w:tcPr>
          <w:p w14:paraId="30CE03C2" w14:textId="77777777" w:rsidR="008176F3" w:rsidRDefault="008176F3">
            <w:pPr>
              <w:pBdr>
                <w:top w:val="nil"/>
                <w:left w:val="nil"/>
                <w:bottom w:val="nil"/>
                <w:right w:val="nil"/>
                <w:between w:val="nil"/>
              </w:pBdr>
              <w:rPr>
                <w:color w:val="000000"/>
              </w:rPr>
            </w:pPr>
          </w:p>
        </w:tc>
        <w:tc>
          <w:tcPr>
            <w:tcW w:w="107" w:type="dxa"/>
            <w:tcBorders>
              <w:top w:val="nil"/>
              <w:left w:val="single" w:sz="4" w:space="0" w:color="000000"/>
              <w:bottom w:val="nil"/>
              <w:right w:val="dotted" w:sz="4" w:space="0" w:color="000000"/>
            </w:tcBorders>
          </w:tcPr>
          <w:p w14:paraId="6A7305B6" w14:textId="77777777" w:rsidR="008176F3" w:rsidRDefault="008176F3">
            <w:pPr>
              <w:pBdr>
                <w:top w:val="nil"/>
                <w:left w:val="nil"/>
                <w:bottom w:val="nil"/>
                <w:right w:val="nil"/>
                <w:between w:val="nil"/>
              </w:pBdr>
              <w:rPr>
                <w:color w:val="000000"/>
              </w:rPr>
            </w:pPr>
          </w:p>
        </w:tc>
      </w:tr>
      <w:tr w:rsidR="008176F3" w14:paraId="16DB0F98" w14:textId="77777777">
        <w:trPr>
          <w:trHeight w:val="494"/>
        </w:trPr>
        <w:tc>
          <w:tcPr>
            <w:tcW w:w="4502" w:type="dxa"/>
            <w:vMerge/>
            <w:tcBorders>
              <w:top w:val="dotted" w:sz="4" w:space="0" w:color="000000"/>
              <w:left w:val="dotted" w:sz="4" w:space="0" w:color="000000"/>
              <w:bottom w:val="dotted" w:sz="4" w:space="0" w:color="000000"/>
              <w:right w:val="dotted" w:sz="4" w:space="0" w:color="000000"/>
            </w:tcBorders>
          </w:tcPr>
          <w:p w14:paraId="2AD130F9"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36509AAC" w14:textId="77777777" w:rsidR="008176F3" w:rsidRDefault="008176F3">
            <w:pPr>
              <w:pBdr>
                <w:top w:val="nil"/>
                <w:left w:val="nil"/>
                <w:bottom w:val="nil"/>
                <w:right w:val="nil"/>
                <w:between w:val="nil"/>
              </w:pBdr>
              <w:spacing w:line="276" w:lineRule="auto"/>
              <w:rPr>
                <w:color w:val="000000"/>
              </w:rPr>
            </w:pPr>
          </w:p>
        </w:tc>
        <w:tc>
          <w:tcPr>
            <w:tcW w:w="2961" w:type="dxa"/>
            <w:tcBorders>
              <w:top w:val="single" w:sz="4" w:space="0" w:color="000000"/>
              <w:left w:val="single" w:sz="4" w:space="0" w:color="000000"/>
              <w:bottom w:val="single" w:sz="4" w:space="0" w:color="000000"/>
              <w:right w:val="single" w:sz="4" w:space="0" w:color="000000"/>
            </w:tcBorders>
          </w:tcPr>
          <w:p w14:paraId="4D4A86A2" w14:textId="77777777" w:rsidR="008176F3" w:rsidRDefault="00000000">
            <w:pPr>
              <w:pBdr>
                <w:top w:val="nil"/>
                <w:left w:val="nil"/>
                <w:bottom w:val="nil"/>
                <w:right w:val="nil"/>
                <w:between w:val="nil"/>
              </w:pBdr>
              <w:spacing w:before="1"/>
              <w:ind w:left="103"/>
              <w:rPr>
                <w:color w:val="000000"/>
              </w:rPr>
            </w:pPr>
            <w:r>
              <w:rPr>
                <w:color w:val="000000"/>
              </w:rPr>
              <w:t>Savdo nomi</w:t>
            </w:r>
          </w:p>
        </w:tc>
        <w:tc>
          <w:tcPr>
            <w:tcW w:w="1204" w:type="dxa"/>
            <w:tcBorders>
              <w:top w:val="single" w:sz="4" w:space="0" w:color="000000"/>
              <w:left w:val="single" w:sz="4" w:space="0" w:color="000000"/>
              <w:bottom w:val="single" w:sz="4" w:space="0" w:color="000000"/>
              <w:right w:val="single" w:sz="4" w:space="0" w:color="000000"/>
            </w:tcBorders>
          </w:tcPr>
          <w:p w14:paraId="3F1BE000" w14:textId="77777777" w:rsidR="008176F3" w:rsidRDefault="008176F3">
            <w:pPr>
              <w:pBdr>
                <w:top w:val="nil"/>
                <w:left w:val="nil"/>
                <w:bottom w:val="nil"/>
                <w:right w:val="nil"/>
                <w:between w:val="nil"/>
              </w:pBdr>
              <w:rPr>
                <w:color w:val="000000"/>
              </w:rPr>
            </w:pPr>
          </w:p>
        </w:tc>
        <w:tc>
          <w:tcPr>
            <w:tcW w:w="107" w:type="dxa"/>
            <w:tcBorders>
              <w:top w:val="nil"/>
              <w:left w:val="single" w:sz="4" w:space="0" w:color="000000"/>
              <w:bottom w:val="nil"/>
              <w:right w:val="dotted" w:sz="4" w:space="0" w:color="000000"/>
            </w:tcBorders>
          </w:tcPr>
          <w:p w14:paraId="2B6D301A" w14:textId="77777777" w:rsidR="008176F3" w:rsidRDefault="008176F3">
            <w:pPr>
              <w:pBdr>
                <w:top w:val="nil"/>
                <w:left w:val="nil"/>
                <w:bottom w:val="nil"/>
                <w:right w:val="nil"/>
                <w:between w:val="nil"/>
              </w:pBdr>
              <w:rPr>
                <w:color w:val="000000"/>
              </w:rPr>
            </w:pPr>
          </w:p>
        </w:tc>
      </w:tr>
      <w:tr w:rsidR="008176F3" w14:paraId="65329E17" w14:textId="77777777">
        <w:trPr>
          <w:trHeight w:val="489"/>
        </w:trPr>
        <w:tc>
          <w:tcPr>
            <w:tcW w:w="4502" w:type="dxa"/>
            <w:vMerge/>
            <w:tcBorders>
              <w:top w:val="dotted" w:sz="4" w:space="0" w:color="000000"/>
              <w:left w:val="dotted" w:sz="4" w:space="0" w:color="000000"/>
              <w:bottom w:val="dotted" w:sz="4" w:space="0" w:color="000000"/>
              <w:right w:val="dotted" w:sz="4" w:space="0" w:color="000000"/>
            </w:tcBorders>
          </w:tcPr>
          <w:p w14:paraId="6CF1EBE5"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17F39A71" w14:textId="77777777" w:rsidR="008176F3" w:rsidRDefault="008176F3">
            <w:pPr>
              <w:pBdr>
                <w:top w:val="nil"/>
                <w:left w:val="nil"/>
                <w:bottom w:val="nil"/>
                <w:right w:val="nil"/>
                <w:between w:val="nil"/>
              </w:pBdr>
              <w:spacing w:line="276" w:lineRule="auto"/>
              <w:rPr>
                <w:color w:val="000000"/>
              </w:rPr>
            </w:pPr>
          </w:p>
        </w:tc>
        <w:tc>
          <w:tcPr>
            <w:tcW w:w="4165" w:type="dxa"/>
            <w:gridSpan w:val="2"/>
            <w:tcBorders>
              <w:top w:val="single" w:sz="4" w:space="0" w:color="000000"/>
              <w:left w:val="single" w:sz="4" w:space="0" w:color="000000"/>
              <w:bottom w:val="single" w:sz="4" w:space="0" w:color="000000"/>
              <w:right w:val="single" w:sz="4" w:space="0" w:color="000000"/>
            </w:tcBorders>
          </w:tcPr>
          <w:p w14:paraId="7778AA67" w14:textId="77777777" w:rsidR="008176F3" w:rsidRDefault="00000000">
            <w:pPr>
              <w:pBdr>
                <w:top w:val="nil"/>
                <w:left w:val="nil"/>
                <w:bottom w:val="nil"/>
                <w:right w:val="nil"/>
                <w:between w:val="nil"/>
              </w:pBdr>
              <w:spacing w:before="1"/>
              <w:ind w:left="103"/>
              <w:rPr>
                <w:color w:val="000000"/>
              </w:rPr>
            </w:pPr>
            <w:r>
              <w:rPr>
                <w:color w:val="000000"/>
              </w:rPr>
              <w:t>Yetkazib beruvchi haqida ma'lumot</w:t>
            </w:r>
          </w:p>
        </w:tc>
        <w:tc>
          <w:tcPr>
            <w:tcW w:w="107" w:type="dxa"/>
            <w:tcBorders>
              <w:top w:val="nil"/>
              <w:left w:val="single" w:sz="4" w:space="0" w:color="000000"/>
              <w:bottom w:val="nil"/>
              <w:right w:val="dotted" w:sz="4" w:space="0" w:color="000000"/>
            </w:tcBorders>
          </w:tcPr>
          <w:p w14:paraId="6B2E2AF3" w14:textId="77777777" w:rsidR="008176F3" w:rsidRDefault="008176F3">
            <w:pPr>
              <w:pBdr>
                <w:top w:val="nil"/>
                <w:left w:val="nil"/>
                <w:bottom w:val="nil"/>
                <w:right w:val="nil"/>
                <w:between w:val="nil"/>
              </w:pBdr>
              <w:rPr>
                <w:color w:val="000000"/>
              </w:rPr>
            </w:pPr>
          </w:p>
        </w:tc>
      </w:tr>
      <w:tr w:rsidR="008176F3" w14:paraId="52A6F582" w14:textId="77777777">
        <w:trPr>
          <w:trHeight w:val="489"/>
        </w:trPr>
        <w:tc>
          <w:tcPr>
            <w:tcW w:w="4502" w:type="dxa"/>
            <w:vMerge/>
            <w:tcBorders>
              <w:top w:val="dotted" w:sz="4" w:space="0" w:color="000000"/>
              <w:left w:val="dotted" w:sz="4" w:space="0" w:color="000000"/>
              <w:bottom w:val="dotted" w:sz="4" w:space="0" w:color="000000"/>
              <w:right w:val="dotted" w:sz="4" w:space="0" w:color="000000"/>
            </w:tcBorders>
          </w:tcPr>
          <w:p w14:paraId="61E7D542"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15ED3D50" w14:textId="77777777" w:rsidR="008176F3" w:rsidRDefault="008176F3">
            <w:pPr>
              <w:pBdr>
                <w:top w:val="nil"/>
                <w:left w:val="nil"/>
                <w:bottom w:val="nil"/>
                <w:right w:val="nil"/>
                <w:between w:val="nil"/>
              </w:pBdr>
              <w:spacing w:line="276" w:lineRule="auto"/>
              <w:rPr>
                <w:color w:val="000000"/>
              </w:rPr>
            </w:pPr>
          </w:p>
        </w:tc>
        <w:tc>
          <w:tcPr>
            <w:tcW w:w="2961" w:type="dxa"/>
            <w:tcBorders>
              <w:top w:val="single" w:sz="4" w:space="0" w:color="000000"/>
              <w:left w:val="single" w:sz="4" w:space="0" w:color="000000"/>
              <w:bottom w:val="single" w:sz="4" w:space="0" w:color="000000"/>
              <w:right w:val="single" w:sz="4" w:space="0" w:color="000000"/>
            </w:tcBorders>
          </w:tcPr>
          <w:p w14:paraId="4955F4F6" w14:textId="77777777" w:rsidR="008176F3" w:rsidRDefault="00000000">
            <w:pPr>
              <w:pBdr>
                <w:top w:val="nil"/>
                <w:left w:val="nil"/>
                <w:bottom w:val="nil"/>
                <w:right w:val="nil"/>
                <w:between w:val="nil"/>
              </w:pBdr>
              <w:spacing w:before="1"/>
              <w:ind w:left="103"/>
              <w:rPr>
                <w:color w:val="000000"/>
              </w:rPr>
            </w:pPr>
            <w:r>
              <w:rPr>
                <w:color w:val="000000"/>
              </w:rPr>
              <w:t>Roʻyxatga olish raqami/STIR</w:t>
            </w:r>
          </w:p>
        </w:tc>
        <w:tc>
          <w:tcPr>
            <w:tcW w:w="1204" w:type="dxa"/>
            <w:tcBorders>
              <w:top w:val="single" w:sz="4" w:space="0" w:color="000000"/>
              <w:left w:val="single" w:sz="4" w:space="0" w:color="000000"/>
              <w:bottom w:val="single" w:sz="4" w:space="0" w:color="000000"/>
              <w:right w:val="single" w:sz="4" w:space="0" w:color="000000"/>
            </w:tcBorders>
          </w:tcPr>
          <w:p w14:paraId="01A3657A" w14:textId="77777777" w:rsidR="008176F3" w:rsidRDefault="008176F3">
            <w:pPr>
              <w:pBdr>
                <w:top w:val="nil"/>
                <w:left w:val="nil"/>
                <w:bottom w:val="nil"/>
                <w:right w:val="nil"/>
                <w:between w:val="nil"/>
              </w:pBdr>
              <w:rPr>
                <w:color w:val="000000"/>
              </w:rPr>
            </w:pPr>
          </w:p>
        </w:tc>
        <w:tc>
          <w:tcPr>
            <w:tcW w:w="107" w:type="dxa"/>
            <w:tcBorders>
              <w:top w:val="nil"/>
              <w:left w:val="single" w:sz="4" w:space="0" w:color="000000"/>
              <w:bottom w:val="nil"/>
              <w:right w:val="dotted" w:sz="4" w:space="0" w:color="000000"/>
            </w:tcBorders>
          </w:tcPr>
          <w:p w14:paraId="7478A035" w14:textId="77777777" w:rsidR="008176F3" w:rsidRDefault="008176F3">
            <w:pPr>
              <w:pBdr>
                <w:top w:val="nil"/>
                <w:left w:val="nil"/>
                <w:bottom w:val="nil"/>
                <w:right w:val="nil"/>
                <w:between w:val="nil"/>
              </w:pBdr>
              <w:rPr>
                <w:color w:val="000000"/>
              </w:rPr>
            </w:pPr>
          </w:p>
        </w:tc>
      </w:tr>
      <w:tr w:rsidR="008176F3" w14:paraId="026412A8" w14:textId="77777777">
        <w:trPr>
          <w:trHeight w:val="493"/>
        </w:trPr>
        <w:tc>
          <w:tcPr>
            <w:tcW w:w="4502" w:type="dxa"/>
            <w:vMerge/>
            <w:tcBorders>
              <w:top w:val="dotted" w:sz="4" w:space="0" w:color="000000"/>
              <w:left w:val="dotted" w:sz="4" w:space="0" w:color="000000"/>
              <w:bottom w:val="dotted" w:sz="4" w:space="0" w:color="000000"/>
              <w:right w:val="dotted" w:sz="4" w:space="0" w:color="000000"/>
            </w:tcBorders>
          </w:tcPr>
          <w:p w14:paraId="6A2562F3"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3752059B" w14:textId="77777777" w:rsidR="008176F3" w:rsidRDefault="008176F3">
            <w:pPr>
              <w:pBdr>
                <w:top w:val="nil"/>
                <w:left w:val="nil"/>
                <w:bottom w:val="nil"/>
                <w:right w:val="nil"/>
                <w:between w:val="nil"/>
              </w:pBdr>
              <w:spacing w:line="276" w:lineRule="auto"/>
              <w:rPr>
                <w:color w:val="000000"/>
              </w:rPr>
            </w:pPr>
          </w:p>
        </w:tc>
        <w:tc>
          <w:tcPr>
            <w:tcW w:w="2961" w:type="dxa"/>
            <w:tcBorders>
              <w:top w:val="single" w:sz="4" w:space="0" w:color="000000"/>
              <w:left w:val="single" w:sz="4" w:space="0" w:color="000000"/>
              <w:bottom w:val="single" w:sz="4" w:space="0" w:color="000000"/>
              <w:right w:val="single" w:sz="4" w:space="0" w:color="000000"/>
            </w:tcBorders>
          </w:tcPr>
          <w:p w14:paraId="60ADD26A" w14:textId="77777777" w:rsidR="008176F3" w:rsidRDefault="00000000">
            <w:pPr>
              <w:pBdr>
                <w:top w:val="nil"/>
                <w:left w:val="nil"/>
                <w:bottom w:val="nil"/>
                <w:right w:val="nil"/>
                <w:between w:val="nil"/>
              </w:pBdr>
              <w:spacing w:before="1"/>
              <w:ind w:left="103"/>
              <w:rPr>
                <w:color w:val="000000"/>
              </w:rPr>
            </w:pPr>
            <w:r>
              <w:rPr>
                <w:color w:val="000000"/>
              </w:rPr>
              <w:t>Yuridik manzil</w:t>
            </w:r>
          </w:p>
        </w:tc>
        <w:tc>
          <w:tcPr>
            <w:tcW w:w="1204" w:type="dxa"/>
            <w:tcBorders>
              <w:top w:val="single" w:sz="4" w:space="0" w:color="000000"/>
              <w:left w:val="single" w:sz="4" w:space="0" w:color="000000"/>
              <w:bottom w:val="single" w:sz="4" w:space="0" w:color="000000"/>
              <w:right w:val="single" w:sz="4" w:space="0" w:color="000000"/>
            </w:tcBorders>
          </w:tcPr>
          <w:p w14:paraId="076E14D0" w14:textId="77777777" w:rsidR="008176F3" w:rsidRDefault="008176F3">
            <w:pPr>
              <w:pBdr>
                <w:top w:val="nil"/>
                <w:left w:val="nil"/>
                <w:bottom w:val="nil"/>
                <w:right w:val="nil"/>
                <w:between w:val="nil"/>
              </w:pBdr>
              <w:rPr>
                <w:color w:val="000000"/>
              </w:rPr>
            </w:pPr>
          </w:p>
        </w:tc>
        <w:tc>
          <w:tcPr>
            <w:tcW w:w="107" w:type="dxa"/>
            <w:tcBorders>
              <w:top w:val="nil"/>
              <w:left w:val="single" w:sz="4" w:space="0" w:color="000000"/>
              <w:bottom w:val="nil"/>
              <w:right w:val="dotted" w:sz="4" w:space="0" w:color="000000"/>
            </w:tcBorders>
          </w:tcPr>
          <w:p w14:paraId="25211D0C" w14:textId="77777777" w:rsidR="008176F3" w:rsidRDefault="008176F3">
            <w:pPr>
              <w:pBdr>
                <w:top w:val="nil"/>
                <w:left w:val="nil"/>
                <w:bottom w:val="nil"/>
                <w:right w:val="nil"/>
                <w:between w:val="nil"/>
              </w:pBdr>
              <w:rPr>
                <w:color w:val="000000"/>
              </w:rPr>
            </w:pPr>
          </w:p>
        </w:tc>
      </w:tr>
      <w:tr w:rsidR="008176F3" w14:paraId="3E1647A1" w14:textId="77777777">
        <w:trPr>
          <w:trHeight w:val="489"/>
        </w:trPr>
        <w:tc>
          <w:tcPr>
            <w:tcW w:w="4502" w:type="dxa"/>
            <w:vMerge/>
            <w:tcBorders>
              <w:top w:val="dotted" w:sz="4" w:space="0" w:color="000000"/>
              <w:left w:val="dotted" w:sz="4" w:space="0" w:color="000000"/>
              <w:bottom w:val="dotted" w:sz="4" w:space="0" w:color="000000"/>
              <w:right w:val="dotted" w:sz="4" w:space="0" w:color="000000"/>
            </w:tcBorders>
          </w:tcPr>
          <w:p w14:paraId="542C5A79"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4497AA94" w14:textId="77777777" w:rsidR="008176F3" w:rsidRDefault="008176F3">
            <w:pPr>
              <w:pBdr>
                <w:top w:val="nil"/>
                <w:left w:val="nil"/>
                <w:bottom w:val="nil"/>
                <w:right w:val="nil"/>
                <w:between w:val="nil"/>
              </w:pBdr>
              <w:spacing w:line="276" w:lineRule="auto"/>
              <w:rPr>
                <w:color w:val="000000"/>
              </w:rPr>
            </w:pPr>
          </w:p>
        </w:tc>
        <w:tc>
          <w:tcPr>
            <w:tcW w:w="2961" w:type="dxa"/>
            <w:tcBorders>
              <w:top w:val="single" w:sz="4" w:space="0" w:color="000000"/>
              <w:left w:val="single" w:sz="4" w:space="0" w:color="000000"/>
              <w:bottom w:val="single" w:sz="4" w:space="0" w:color="000000"/>
              <w:right w:val="single" w:sz="4" w:space="0" w:color="000000"/>
            </w:tcBorders>
          </w:tcPr>
          <w:p w14:paraId="0977B959" w14:textId="77777777" w:rsidR="008176F3" w:rsidRDefault="00000000">
            <w:pPr>
              <w:pBdr>
                <w:top w:val="nil"/>
                <w:left w:val="nil"/>
                <w:bottom w:val="nil"/>
                <w:right w:val="nil"/>
                <w:between w:val="nil"/>
              </w:pBdr>
              <w:spacing w:before="1"/>
              <w:ind w:left="103"/>
              <w:rPr>
                <w:color w:val="000000"/>
              </w:rPr>
            </w:pPr>
            <w:r>
              <w:rPr>
                <w:color w:val="000000"/>
              </w:rPr>
              <w:t>Haqiqiy manzil</w:t>
            </w:r>
          </w:p>
        </w:tc>
        <w:tc>
          <w:tcPr>
            <w:tcW w:w="1204" w:type="dxa"/>
            <w:tcBorders>
              <w:top w:val="single" w:sz="4" w:space="0" w:color="000000"/>
              <w:left w:val="single" w:sz="4" w:space="0" w:color="000000"/>
              <w:bottom w:val="single" w:sz="4" w:space="0" w:color="000000"/>
              <w:right w:val="single" w:sz="4" w:space="0" w:color="000000"/>
            </w:tcBorders>
          </w:tcPr>
          <w:p w14:paraId="510E4D0B" w14:textId="77777777" w:rsidR="008176F3" w:rsidRDefault="008176F3">
            <w:pPr>
              <w:pBdr>
                <w:top w:val="nil"/>
                <w:left w:val="nil"/>
                <w:bottom w:val="nil"/>
                <w:right w:val="nil"/>
                <w:between w:val="nil"/>
              </w:pBdr>
              <w:rPr>
                <w:color w:val="000000"/>
              </w:rPr>
            </w:pPr>
          </w:p>
        </w:tc>
        <w:tc>
          <w:tcPr>
            <w:tcW w:w="107" w:type="dxa"/>
            <w:tcBorders>
              <w:top w:val="nil"/>
              <w:left w:val="single" w:sz="4" w:space="0" w:color="000000"/>
              <w:bottom w:val="nil"/>
              <w:right w:val="dotted" w:sz="4" w:space="0" w:color="000000"/>
            </w:tcBorders>
          </w:tcPr>
          <w:p w14:paraId="2CAE844D" w14:textId="77777777" w:rsidR="008176F3" w:rsidRDefault="008176F3">
            <w:pPr>
              <w:pBdr>
                <w:top w:val="nil"/>
                <w:left w:val="nil"/>
                <w:bottom w:val="nil"/>
                <w:right w:val="nil"/>
                <w:between w:val="nil"/>
              </w:pBdr>
              <w:rPr>
                <w:color w:val="000000"/>
              </w:rPr>
            </w:pPr>
          </w:p>
        </w:tc>
      </w:tr>
      <w:tr w:rsidR="008176F3" w14:paraId="6C34CA65" w14:textId="77777777">
        <w:trPr>
          <w:trHeight w:val="489"/>
        </w:trPr>
        <w:tc>
          <w:tcPr>
            <w:tcW w:w="4502" w:type="dxa"/>
            <w:vMerge/>
            <w:tcBorders>
              <w:top w:val="dotted" w:sz="4" w:space="0" w:color="000000"/>
              <w:left w:val="dotted" w:sz="4" w:space="0" w:color="000000"/>
              <w:bottom w:val="dotted" w:sz="4" w:space="0" w:color="000000"/>
              <w:right w:val="dotted" w:sz="4" w:space="0" w:color="000000"/>
            </w:tcBorders>
          </w:tcPr>
          <w:p w14:paraId="77C6B42A"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1CFAB6CE" w14:textId="77777777" w:rsidR="008176F3" w:rsidRDefault="008176F3">
            <w:pPr>
              <w:pBdr>
                <w:top w:val="nil"/>
                <w:left w:val="nil"/>
                <w:bottom w:val="nil"/>
                <w:right w:val="nil"/>
                <w:between w:val="nil"/>
              </w:pBdr>
              <w:spacing w:line="276" w:lineRule="auto"/>
              <w:rPr>
                <w:color w:val="000000"/>
              </w:rPr>
            </w:pPr>
          </w:p>
        </w:tc>
        <w:tc>
          <w:tcPr>
            <w:tcW w:w="2961" w:type="dxa"/>
            <w:tcBorders>
              <w:top w:val="single" w:sz="4" w:space="0" w:color="000000"/>
              <w:left w:val="single" w:sz="4" w:space="0" w:color="000000"/>
              <w:bottom w:val="single" w:sz="4" w:space="0" w:color="000000"/>
              <w:right w:val="single" w:sz="4" w:space="0" w:color="000000"/>
            </w:tcBorders>
          </w:tcPr>
          <w:p w14:paraId="5943C6F0" w14:textId="77777777" w:rsidR="008176F3" w:rsidRDefault="00000000">
            <w:pPr>
              <w:pBdr>
                <w:top w:val="nil"/>
                <w:left w:val="nil"/>
                <w:bottom w:val="nil"/>
                <w:right w:val="nil"/>
                <w:between w:val="nil"/>
              </w:pBdr>
              <w:spacing w:before="1"/>
              <w:ind w:left="103"/>
              <w:rPr>
                <w:color w:val="000000"/>
              </w:rPr>
            </w:pPr>
            <w:r>
              <w:rPr>
                <w:color w:val="000000"/>
              </w:rPr>
              <w:t>Telefon</w:t>
            </w:r>
          </w:p>
        </w:tc>
        <w:tc>
          <w:tcPr>
            <w:tcW w:w="1204" w:type="dxa"/>
            <w:tcBorders>
              <w:top w:val="single" w:sz="4" w:space="0" w:color="000000"/>
              <w:left w:val="single" w:sz="4" w:space="0" w:color="000000"/>
              <w:bottom w:val="single" w:sz="4" w:space="0" w:color="000000"/>
              <w:right w:val="single" w:sz="4" w:space="0" w:color="000000"/>
            </w:tcBorders>
          </w:tcPr>
          <w:p w14:paraId="1833D7AE" w14:textId="77777777" w:rsidR="008176F3" w:rsidRDefault="008176F3">
            <w:pPr>
              <w:pBdr>
                <w:top w:val="nil"/>
                <w:left w:val="nil"/>
                <w:bottom w:val="nil"/>
                <w:right w:val="nil"/>
                <w:between w:val="nil"/>
              </w:pBdr>
              <w:rPr>
                <w:color w:val="000000"/>
              </w:rPr>
            </w:pPr>
          </w:p>
        </w:tc>
        <w:tc>
          <w:tcPr>
            <w:tcW w:w="107" w:type="dxa"/>
            <w:tcBorders>
              <w:top w:val="nil"/>
              <w:left w:val="single" w:sz="4" w:space="0" w:color="000000"/>
              <w:bottom w:val="nil"/>
              <w:right w:val="dotted" w:sz="4" w:space="0" w:color="000000"/>
            </w:tcBorders>
          </w:tcPr>
          <w:p w14:paraId="17E5F6AB" w14:textId="77777777" w:rsidR="008176F3" w:rsidRDefault="008176F3">
            <w:pPr>
              <w:pBdr>
                <w:top w:val="nil"/>
                <w:left w:val="nil"/>
                <w:bottom w:val="nil"/>
                <w:right w:val="nil"/>
                <w:between w:val="nil"/>
              </w:pBdr>
              <w:rPr>
                <w:color w:val="000000"/>
              </w:rPr>
            </w:pPr>
          </w:p>
        </w:tc>
      </w:tr>
      <w:tr w:rsidR="008176F3" w14:paraId="6839DA8D" w14:textId="77777777">
        <w:trPr>
          <w:trHeight w:val="493"/>
        </w:trPr>
        <w:tc>
          <w:tcPr>
            <w:tcW w:w="4502" w:type="dxa"/>
            <w:vMerge/>
            <w:tcBorders>
              <w:top w:val="dotted" w:sz="4" w:space="0" w:color="000000"/>
              <w:left w:val="dotted" w:sz="4" w:space="0" w:color="000000"/>
              <w:bottom w:val="dotted" w:sz="4" w:space="0" w:color="000000"/>
              <w:right w:val="dotted" w:sz="4" w:space="0" w:color="000000"/>
            </w:tcBorders>
          </w:tcPr>
          <w:p w14:paraId="40458173"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4583DCE3" w14:textId="77777777" w:rsidR="008176F3" w:rsidRDefault="008176F3">
            <w:pPr>
              <w:pBdr>
                <w:top w:val="nil"/>
                <w:left w:val="nil"/>
                <w:bottom w:val="nil"/>
                <w:right w:val="nil"/>
                <w:between w:val="nil"/>
              </w:pBdr>
              <w:spacing w:line="276" w:lineRule="auto"/>
              <w:rPr>
                <w:color w:val="000000"/>
              </w:rPr>
            </w:pPr>
          </w:p>
        </w:tc>
        <w:tc>
          <w:tcPr>
            <w:tcW w:w="2961" w:type="dxa"/>
            <w:tcBorders>
              <w:top w:val="single" w:sz="4" w:space="0" w:color="000000"/>
              <w:left w:val="single" w:sz="4" w:space="0" w:color="000000"/>
              <w:bottom w:val="single" w:sz="4" w:space="0" w:color="000000"/>
              <w:right w:val="single" w:sz="4" w:space="0" w:color="000000"/>
            </w:tcBorders>
          </w:tcPr>
          <w:p w14:paraId="6EBDCE92" w14:textId="77777777" w:rsidR="008176F3" w:rsidRDefault="00000000">
            <w:pPr>
              <w:pBdr>
                <w:top w:val="nil"/>
                <w:left w:val="nil"/>
                <w:bottom w:val="nil"/>
                <w:right w:val="nil"/>
                <w:between w:val="nil"/>
              </w:pBdr>
              <w:spacing w:before="1"/>
              <w:ind w:left="103"/>
              <w:rPr>
                <w:color w:val="000000"/>
              </w:rPr>
            </w:pPr>
            <w:r>
              <w:rPr>
                <w:color w:val="000000"/>
              </w:rPr>
              <w:t>E-mail</w:t>
            </w:r>
          </w:p>
        </w:tc>
        <w:tc>
          <w:tcPr>
            <w:tcW w:w="1204" w:type="dxa"/>
            <w:tcBorders>
              <w:top w:val="single" w:sz="4" w:space="0" w:color="000000"/>
              <w:left w:val="single" w:sz="4" w:space="0" w:color="000000"/>
              <w:bottom w:val="single" w:sz="4" w:space="0" w:color="000000"/>
              <w:right w:val="single" w:sz="4" w:space="0" w:color="000000"/>
            </w:tcBorders>
          </w:tcPr>
          <w:p w14:paraId="02AABCA4" w14:textId="77777777" w:rsidR="008176F3" w:rsidRDefault="008176F3">
            <w:pPr>
              <w:pBdr>
                <w:top w:val="nil"/>
                <w:left w:val="nil"/>
                <w:bottom w:val="nil"/>
                <w:right w:val="nil"/>
                <w:between w:val="nil"/>
              </w:pBdr>
              <w:rPr>
                <w:color w:val="000000"/>
              </w:rPr>
            </w:pPr>
          </w:p>
        </w:tc>
        <w:tc>
          <w:tcPr>
            <w:tcW w:w="107" w:type="dxa"/>
            <w:tcBorders>
              <w:top w:val="nil"/>
              <w:left w:val="single" w:sz="4" w:space="0" w:color="000000"/>
              <w:bottom w:val="nil"/>
              <w:right w:val="dotted" w:sz="4" w:space="0" w:color="000000"/>
            </w:tcBorders>
          </w:tcPr>
          <w:p w14:paraId="6B138DF5" w14:textId="77777777" w:rsidR="008176F3" w:rsidRDefault="008176F3">
            <w:pPr>
              <w:pBdr>
                <w:top w:val="nil"/>
                <w:left w:val="nil"/>
                <w:bottom w:val="nil"/>
                <w:right w:val="nil"/>
                <w:between w:val="nil"/>
              </w:pBdr>
              <w:rPr>
                <w:color w:val="000000"/>
              </w:rPr>
            </w:pPr>
          </w:p>
        </w:tc>
      </w:tr>
      <w:tr w:rsidR="008176F3" w14:paraId="5E7DD7C2" w14:textId="77777777">
        <w:trPr>
          <w:trHeight w:val="1070"/>
        </w:trPr>
        <w:tc>
          <w:tcPr>
            <w:tcW w:w="4502" w:type="dxa"/>
            <w:vMerge/>
            <w:tcBorders>
              <w:top w:val="dotted" w:sz="4" w:space="0" w:color="000000"/>
              <w:left w:val="dotted" w:sz="4" w:space="0" w:color="000000"/>
              <w:bottom w:val="dotted" w:sz="4" w:space="0" w:color="000000"/>
              <w:right w:val="dotted" w:sz="4" w:space="0" w:color="000000"/>
            </w:tcBorders>
          </w:tcPr>
          <w:p w14:paraId="0E824F62"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382C1541" w14:textId="77777777" w:rsidR="008176F3" w:rsidRDefault="008176F3">
            <w:pPr>
              <w:pBdr>
                <w:top w:val="nil"/>
                <w:left w:val="nil"/>
                <w:bottom w:val="nil"/>
                <w:right w:val="nil"/>
                <w:between w:val="nil"/>
              </w:pBdr>
              <w:spacing w:line="276" w:lineRule="auto"/>
              <w:rPr>
                <w:color w:val="000000"/>
              </w:rPr>
            </w:pPr>
          </w:p>
        </w:tc>
        <w:tc>
          <w:tcPr>
            <w:tcW w:w="4165" w:type="dxa"/>
            <w:gridSpan w:val="2"/>
            <w:tcBorders>
              <w:top w:val="single" w:sz="4" w:space="0" w:color="000000"/>
              <w:left w:val="single" w:sz="4" w:space="0" w:color="000000"/>
              <w:bottom w:val="single" w:sz="4" w:space="0" w:color="000000"/>
              <w:right w:val="single" w:sz="4" w:space="0" w:color="000000"/>
            </w:tcBorders>
            <w:shd w:val="clear" w:color="auto" w:fill="95B3D7"/>
          </w:tcPr>
          <w:p w14:paraId="0E38305D" w14:textId="77777777" w:rsidR="008176F3" w:rsidRDefault="00000000">
            <w:pPr>
              <w:pBdr>
                <w:top w:val="nil"/>
                <w:left w:val="nil"/>
                <w:bottom w:val="nil"/>
                <w:right w:val="nil"/>
                <w:between w:val="nil"/>
              </w:pBdr>
              <w:spacing w:before="1" w:line="276" w:lineRule="auto"/>
              <w:ind w:left="103"/>
              <w:rPr>
                <w:color w:val="000000"/>
              </w:rPr>
            </w:pPr>
            <w:r>
              <w:rPr>
                <w:color w:val="000000"/>
              </w:rPr>
              <w:t>Litsenziyalanishi kerak boʻlgan faoliyatni amalga oshirish huquqini beruvchi litsenziya toʻgʻrisidagi ma’lumotlar</w:t>
            </w:r>
          </w:p>
        </w:tc>
        <w:tc>
          <w:tcPr>
            <w:tcW w:w="107" w:type="dxa"/>
            <w:tcBorders>
              <w:top w:val="nil"/>
              <w:left w:val="single" w:sz="4" w:space="0" w:color="000000"/>
              <w:bottom w:val="nil"/>
              <w:right w:val="dotted" w:sz="4" w:space="0" w:color="000000"/>
            </w:tcBorders>
          </w:tcPr>
          <w:p w14:paraId="1CA419C8" w14:textId="77777777" w:rsidR="008176F3" w:rsidRDefault="008176F3">
            <w:pPr>
              <w:pBdr>
                <w:top w:val="nil"/>
                <w:left w:val="nil"/>
                <w:bottom w:val="nil"/>
                <w:right w:val="nil"/>
                <w:between w:val="nil"/>
              </w:pBdr>
              <w:rPr>
                <w:color w:val="000000"/>
              </w:rPr>
            </w:pPr>
          </w:p>
        </w:tc>
      </w:tr>
      <w:tr w:rsidR="008176F3" w14:paraId="342B3337" w14:textId="77777777">
        <w:trPr>
          <w:trHeight w:val="493"/>
        </w:trPr>
        <w:tc>
          <w:tcPr>
            <w:tcW w:w="4502" w:type="dxa"/>
            <w:vMerge/>
            <w:tcBorders>
              <w:top w:val="dotted" w:sz="4" w:space="0" w:color="000000"/>
              <w:left w:val="dotted" w:sz="4" w:space="0" w:color="000000"/>
              <w:bottom w:val="dotted" w:sz="4" w:space="0" w:color="000000"/>
              <w:right w:val="dotted" w:sz="4" w:space="0" w:color="000000"/>
            </w:tcBorders>
          </w:tcPr>
          <w:p w14:paraId="1CCB1FF8"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3796358D" w14:textId="77777777" w:rsidR="008176F3" w:rsidRDefault="008176F3">
            <w:pPr>
              <w:pBdr>
                <w:top w:val="nil"/>
                <w:left w:val="nil"/>
                <w:bottom w:val="nil"/>
                <w:right w:val="nil"/>
                <w:between w:val="nil"/>
              </w:pBdr>
              <w:spacing w:line="276" w:lineRule="auto"/>
              <w:rPr>
                <w:color w:val="000000"/>
              </w:rPr>
            </w:pPr>
          </w:p>
        </w:tc>
        <w:tc>
          <w:tcPr>
            <w:tcW w:w="2961" w:type="dxa"/>
            <w:tcBorders>
              <w:top w:val="single" w:sz="4" w:space="0" w:color="000000"/>
              <w:left w:val="single" w:sz="4" w:space="0" w:color="000000"/>
              <w:bottom w:val="single" w:sz="4" w:space="0" w:color="000000"/>
              <w:right w:val="single" w:sz="4" w:space="0" w:color="000000"/>
            </w:tcBorders>
          </w:tcPr>
          <w:p w14:paraId="18912E81" w14:textId="77777777" w:rsidR="008176F3" w:rsidRDefault="00000000">
            <w:pPr>
              <w:pBdr>
                <w:top w:val="nil"/>
                <w:left w:val="nil"/>
                <w:bottom w:val="nil"/>
                <w:right w:val="nil"/>
                <w:between w:val="nil"/>
              </w:pBdr>
              <w:spacing w:before="1"/>
              <w:ind w:left="103"/>
              <w:rPr>
                <w:color w:val="000000"/>
              </w:rPr>
            </w:pPr>
            <w:r>
              <w:rPr>
                <w:color w:val="000000"/>
              </w:rPr>
              <w:t>Koʻrinish</w:t>
            </w:r>
          </w:p>
        </w:tc>
        <w:tc>
          <w:tcPr>
            <w:tcW w:w="1204" w:type="dxa"/>
            <w:tcBorders>
              <w:top w:val="single" w:sz="4" w:space="0" w:color="000000"/>
              <w:left w:val="single" w:sz="4" w:space="0" w:color="000000"/>
              <w:bottom w:val="single" w:sz="4" w:space="0" w:color="000000"/>
              <w:right w:val="single" w:sz="4" w:space="0" w:color="000000"/>
            </w:tcBorders>
          </w:tcPr>
          <w:p w14:paraId="14B1BAE5" w14:textId="77777777" w:rsidR="008176F3" w:rsidRDefault="008176F3">
            <w:pPr>
              <w:pBdr>
                <w:top w:val="nil"/>
                <w:left w:val="nil"/>
                <w:bottom w:val="nil"/>
                <w:right w:val="nil"/>
                <w:between w:val="nil"/>
              </w:pBdr>
              <w:rPr>
                <w:color w:val="000000"/>
              </w:rPr>
            </w:pPr>
          </w:p>
        </w:tc>
        <w:tc>
          <w:tcPr>
            <w:tcW w:w="107" w:type="dxa"/>
            <w:tcBorders>
              <w:top w:val="nil"/>
              <w:left w:val="single" w:sz="4" w:space="0" w:color="000000"/>
              <w:bottom w:val="nil"/>
              <w:right w:val="dotted" w:sz="4" w:space="0" w:color="000000"/>
            </w:tcBorders>
          </w:tcPr>
          <w:p w14:paraId="015BA73B" w14:textId="77777777" w:rsidR="008176F3" w:rsidRDefault="008176F3">
            <w:pPr>
              <w:pBdr>
                <w:top w:val="nil"/>
                <w:left w:val="nil"/>
                <w:bottom w:val="nil"/>
                <w:right w:val="nil"/>
                <w:between w:val="nil"/>
              </w:pBdr>
              <w:rPr>
                <w:color w:val="000000"/>
              </w:rPr>
            </w:pPr>
          </w:p>
        </w:tc>
      </w:tr>
      <w:tr w:rsidR="008176F3" w14:paraId="6BA4B2C6" w14:textId="77777777">
        <w:trPr>
          <w:trHeight w:val="489"/>
        </w:trPr>
        <w:tc>
          <w:tcPr>
            <w:tcW w:w="4502" w:type="dxa"/>
            <w:vMerge/>
            <w:tcBorders>
              <w:top w:val="dotted" w:sz="4" w:space="0" w:color="000000"/>
              <w:left w:val="dotted" w:sz="4" w:space="0" w:color="000000"/>
              <w:bottom w:val="dotted" w:sz="4" w:space="0" w:color="000000"/>
              <w:right w:val="dotted" w:sz="4" w:space="0" w:color="000000"/>
            </w:tcBorders>
          </w:tcPr>
          <w:p w14:paraId="785881F8"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767F0D40" w14:textId="77777777" w:rsidR="008176F3" w:rsidRDefault="008176F3">
            <w:pPr>
              <w:pBdr>
                <w:top w:val="nil"/>
                <w:left w:val="nil"/>
                <w:bottom w:val="nil"/>
                <w:right w:val="nil"/>
                <w:between w:val="nil"/>
              </w:pBdr>
              <w:spacing w:line="276" w:lineRule="auto"/>
              <w:rPr>
                <w:color w:val="000000"/>
              </w:rPr>
            </w:pPr>
          </w:p>
        </w:tc>
        <w:tc>
          <w:tcPr>
            <w:tcW w:w="2961" w:type="dxa"/>
            <w:tcBorders>
              <w:top w:val="single" w:sz="4" w:space="0" w:color="000000"/>
              <w:left w:val="single" w:sz="4" w:space="0" w:color="000000"/>
              <w:bottom w:val="single" w:sz="4" w:space="0" w:color="000000"/>
              <w:right w:val="single" w:sz="4" w:space="0" w:color="000000"/>
            </w:tcBorders>
          </w:tcPr>
          <w:p w14:paraId="032C461E" w14:textId="77777777" w:rsidR="008176F3" w:rsidRDefault="00000000">
            <w:pPr>
              <w:pBdr>
                <w:top w:val="nil"/>
                <w:left w:val="nil"/>
                <w:bottom w:val="nil"/>
                <w:right w:val="nil"/>
                <w:between w:val="nil"/>
              </w:pBdr>
              <w:spacing w:before="1"/>
              <w:ind w:left="103"/>
              <w:rPr>
                <w:color w:val="000000"/>
              </w:rPr>
            </w:pPr>
            <w:r>
              <w:rPr>
                <w:color w:val="000000"/>
              </w:rPr>
              <w:t>Raqami</w:t>
            </w:r>
          </w:p>
        </w:tc>
        <w:tc>
          <w:tcPr>
            <w:tcW w:w="1204" w:type="dxa"/>
            <w:tcBorders>
              <w:top w:val="single" w:sz="4" w:space="0" w:color="000000"/>
              <w:left w:val="single" w:sz="4" w:space="0" w:color="000000"/>
              <w:bottom w:val="single" w:sz="4" w:space="0" w:color="000000"/>
              <w:right w:val="single" w:sz="4" w:space="0" w:color="000000"/>
            </w:tcBorders>
          </w:tcPr>
          <w:p w14:paraId="548A95BC" w14:textId="77777777" w:rsidR="008176F3" w:rsidRDefault="008176F3">
            <w:pPr>
              <w:pBdr>
                <w:top w:val="nil"/>
                <w:left w:val="nil"/>
                <w:bottom w:val="nil"/>
                <w:right w:val="nil"/>
                <w:between w:val="nil"/>
              </w:pBdr>
              <w:rPr>
                <w:color w:val="000000"/>
              </w:rPr>
            </w:pPr>
          </w:p>
        </w:tc>
        <w:tc>
          <w:tcPr>
            <w:tcW w:w="107" w:type="dxa"/>
            <w:tcBorders>
              <w:top w:val="nil"/>
              <w:left w:val="single" w:sz="4" w:space="0" w:color="000000"/>
              <w:bottom w:val="nil"/>
              <w:right w:val="dotted" w:sz="4" w:space="0" w:color="000000"/>
            </w:tcBorders>
          </w:tcPr>
          <w:p w14:paraId="639F26E9" w14:textId="77777777" w:rsidR="008176F3" w:rsidRDefault="008176F3">
            <w:pPr>
              <w:pBdr>
                <w:top w:val="nil"/>
                <w:left w:val="nil"/>
                <w:bottom w:val="nil"/>
                <w:right w:val="nil"/>
                <w:between w:val="nil"/>
              </w:pBdr>
              <w:rPr>
                <w:color w:val="000000"/>
              </w:rPr>
            </w:pPr>
          </w:p>
        </w:tc>
      </w:tr>
      <w:tr w:rsidR="008176F3" w14:paraId="0EE67073" w14:textId="77777777">
        <w:trPr>
          <w:trHeight w:val="489"/>
        </w:trPr>
        <w:tc>
          <w:tcPr>
            <w:tcW w:w="4502" w:type="dxa"/>
            <w:vMerge/>
            <w:tcBorders>
              <w:top w:val="dotted" w:sz="4" w:space="0" w:color="000000"/>
              <w:left w:val="dotted" w:sz="4" w:space="0" w:color="000000"/>
              <w:bottom w:val="dotted" w:sz="4" w:space="0" w:color="000000"/>
              <w:right w:val="dotted" w:sz="4" w:space="0" w:color="000000"/>
            </w:tcBorders>
          </w:tcPr>
          <w:p w14:paraId="286B58FB"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3941632F" w14:textId="77777777" w:rsidR="008176F3" w:rsidRDefault="008176F3">
            <w:pPr>
              <w:pBdr>
                <w:top w:val="nil"/>
                <w:left w:val="nil"/>
                <w:bottom w:val="nil"/>
                <w:right w:val="nil"/>
                <w:between w:val="nil"/>
              </w:pBdr>
              <w:spacing w:line="276" w:lineRule="auto"/>
              <w:rPr>
                <w:color w:val="000000"/>
              </w:rPr>
            </w:pPr>
          </w:p>
        </w:tc>
        <w:tc>
          <w:tcPr>
            <w:tcW w:w="2961" w:type="dxa"/>
            <w:tcBorders>
              <w:top w:val="single" w:sz="4" w:space="0" w:color="000000"/>
              <w:left w:val="single" w:sz="4" w:space="0" w:color="000000"/>
              <w:bottom w:val="single" w:sz="4" w:space="0" w:color="000000"/>
              <w:right w:val="single" w:sz="4" w:space="0" w:color="000000"/>
            </w:tcBorders>
          </w:tcPr>
          <w:p w14:paraId="1C86DF4A" w14:textId="77777777" w:rsidR="008176F3" w:rsidRDefault="00000000">
            <w:pPr>
              <w:pBdr>
                <w:top w:val="nil"/>
                <w:left w:val="nil"/>
                <w:bottom w:val="nil"/>
                <w:right w:val="nil"/>
                <w:between w:val="nil"/>
              </w:pBdr>
              <w:spacing w:before="1"/>
              <w:ind w:left="103"/>
              <w:rPr>
                <w:color w:val="000000"/>
              </w:rPr>
            </w:pPr>
            <w:r>
              <w:rPr>
                <w:color w:val="000000"/>
              </w:rPr>
              <w:t>Berilgan sana</w:t>
            </w:r>
          </w:p>
        </w:tc>
        <w:tc>
          <w:tcPr>
            <w:tcW w:w="1204" w:type="dxa"/>
            <w:tcBorders>
              <w:top w:val="single" w:sz="4" w:space="0" w:color="000000"/>
              <w:left w:val="single" w:sz="4" w:space="0" w:color="000000"/>
              <w:bottom w:val="single" w:sz="4" w:space="0" w:color="000000"/>
              <w:right w:val="single" w:sz="4" w:space="0" w:color="000000"/>
            </w:tcBorders>
          </w:tcPr>
          <w:p w14:paraId="7D30CBDB" w14:textId="77777777" w:rsidR="008176F3" w:rsidRDefault="008176F3">
            <w:pPr>
              <w:pBdr>
                <w:top w:val="nil"/>
                <w:left w:val="nil"/>
                <w:bottom w:val="nil"/>
                <w:right w:val="nil"/>
                <w:between w:val="nil"/>
              </w:pBdr>
              <w:rPr>
                <w:color w:val="000000"/>
              </w:rPr>
            </w:pPr>
          </w:p>
        </w:tc>
        <w:tc>
          <w:tcPr>
            <w:tcW w:w="107" w:type="dxa"/>
            <w:tcBorders>
              <w:top w:val="nil"/>
              <w:left w:val="single" w:sz="4" w:space="0" w:color="000000"/>
              <w:bottom w:val="nil"/>
              <w:right w:val="dotted" w:sz="4" w:space="0" w:color="000000"/>
            </w:tcBorders>
          </w:tcPr>
          <w:p w14:paraId="540996AE" w14:textId="77777777" w:rsidR="008176F3" w:rsidRDefault="008176F3">
            <w:pPr>
              <w:pBdr>
                <w:top w:val="nil"/>
                <w:left w:val="nil"/>
                <w:bottom w:val="nil"/>
                <w:right w:val="nil"/>
                <w:between w:val="nil"/>
              </w:pBdr>
              <w:rPr>
                <w:color w:val="000000"/>
              </w:rPr>
            </w:pPr>
          </w:p>
        </w:tc>
      </w:tr>
      <w:tr w:rsidR="008176F3" w14:paraId="6EE517C9" w14:textId="77777777">
        <w:trPr>
          <w:trHeight w:val="493"/>
        </w:trPr>
        <w:tc>
          <w:tcPr>
            <w:tcW w:w="4502" w:type="dxa"/>
            <w:vMerge/>
            <w:tcBorders>
              <w:top w:val="dotted" w:sz="4" w:space="0" w:color="000000"/>
              <w:left w:val="dotted" w:sz="4" w:space="0" w:color="000000"/>
              <w:bottom w:val="dotted" w:sz="4" w:space="0" w:color="000000"/>
              <w:right w:val="dotted" w:sz="4" w:space="0" w:color="000000"/>
            </w:tcBorders>
          </w:tcPr>
          <w:p w14:paraId="39749A15"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4947FB35" w14:textId="77777777" w:rsidR="008176F3" w:rsidRDefault="008176F3">
            <w:pPr>
              <w:pBdr>
                <w:top w:val="nil"/>
                <w:left w:val="nil"/>
                <w:bottom w:val="nil"/>
                <w:right w:val="nil"/>
                <w:between w:val="nil"/>
              </w:pBdr>
              <w:spacing w:line="276" w:lineRule="auto"/>
              <w:rPr>
                <w:color w:val="000000"/>
              </w:rPr>
            </w:pPr>
          </w:p>
        </w:tc>
        <w:tc>
          <w:tcPr>
            <w:tcW w:w="2961" w:type="dxa"/>
            <w:tcBorders>
              <w:top w:val="single" w:sz="4" w:space="0" w:color="000000"/>
              <w:left w:val="single" w:sz="4" w:space="0" w:color="000000"/>
              <w:bottom w:val="single" w:sz="4" w:space="0" w:color="000000"/>
              <w:right w:val="single" w:sz="4" w:space="0" w:color="000000"/>
            </w:tcBorders>
          </w:tcPr>
          <w:p w14:paraId="697D0973" w14:textId="77777777" w:rsidR="008176F3" w:rsidRDefault="00000000">
            <w:pPr>
              <w:pBdr>
                <w:top w:val="nil"/>
                <w:left w:val="nil"/>
                <w:bottom w:val="nil"/>
                <w:right w:val="nil"/>
                <w:between w:val="nil"/>
              </w:pBdr>
              <w:spacing w:before="5"/>
              <w:ind w:left="103"/>
              <w:rPr>
                <w:color w:val="000000"/>
              </w:rPr>
            </w:pPr>
            <w:r>
              <w:rPr>
                <w:color w:val="000000"/>
              </w:rPr>
              <w:t>Amal qilish muddati</w:t>
            </w:r>
          </w:p>
        </w:tc>
        <w:tc>
          <w:tcPr>
            <w:tcW w:w="1204" w:type="dxa"/>
            <w:tcBorders>
              <w:top w:val="single" w:sz="4" w:space="0" w:color="000000"/>
              <w:left w:val="single" w:sz="4" w:space="0" w:color="000000"/>
              <w:bottom w:val="single" w:sz="4" w:space="0" w:color="000000"/>
              <w:right w:val="single" w:sz="4" w:space="0" w:color="000000"/>
            </w:tcBorders>
          </w:tcPr>
          <w:p w14:paraId="7CE081E0" w14:textId="77777777" w:rsidR="008176F3" w:rsidRDefault="008176F3">
            <w:pPr>
              <w:pBdr>
                <w:top w:val="nil"/>
                <w:left w:val="nil"/>
                <w:bottom w:val="nil"/>
                <w:right w:val="nil"/>
                <w:between w:val="nil"/>
              </w:pBdr>
              <w:rPr>
                <w:color w:val="000000"/>
              </w:rPr>
            </w:pPr>
          </w:p>
        </w:tc>
        <w:tc>
          <w:tcPr>
            <w:tcW w:w="107" w:type="dxa"/>
            <w:tcBorders>
              <w:top w:val="nil"/>
              <w:left w:val="single" w:sz="4" w:space="0" w:color="000000"/>
              <w:bottom w:val="nil"/>
              <w:right w:val="dotted" w:sz="4" w:space="0" w:color="000000"/>
            </w:tcBorders>
          </w:tcPr>
          <w:p w14:paraId="4BE36D4E" w14:textId="77777777" w:rsidR="008176F3" w:rsidRDefault="008176F3">
            <w:pPr>
              <w:pBdr>
                <w:top w:val="nil"/>
                <w:left w:val="nil"/>
                <w:bottom w:val="nil"/>
                <w:right w:val="nil"/>
                <w:between w:val="nil"/>
              </w:pBdr>
              <w:rPr>
                <w:color w:val="000000"/>
              </w:rPr>
            </w:pPr>
          </w:p>
        </w:tc>
      </w:tr>
      <w:tr w:rsidR="008176F3" w14:paraId="48189EE7" w14:textId="77777777">
        <w:trPr>
          <w:trHeight w:val="782"/>
        </w:trPr>
        <w:tc>
          <w:tcPr>
            <w:tcW w:w="4502" w:type="dxa"/>
            <w:vMerge/>
            <w:tcBorders>
              <w:top w:val="dotted" w:sz="4" w:space="0" w:color="000000"/>
              <w:left w:val="dotted" w:sz="4" w:space="0" w:color="000000"/>
              <w:bottom w:val="dotted" w:sz="4" w:space="0" w:color="000000"/>
              <w:right w:val="dotted" w:sz="4" w:space="0" w:color="000000"/>
            </w:tcBorders>
          </w:tcPr>
          <w:p w14:paraId="65CE5AAD"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387984FA" w14:textId="77777777" w:rsidR="008176F3" w:rsidRDefault="008176F3">
            <w:pPr>
              <w:pBdr>
                <w:top w:val="nil"/>
                <w:left w:val="nil"/>
                <w:bottom w:val="nil"/>
                <w:right w:val="nil"/>
                <w:between w:val="nil"/>
              </w:pBdr>
              <w:spacing w:line="276" w:lineRule="auto"/>
              <w:rPr>
                <w:color w:val="000000"/>
              </w:rPr>
            </w:pPr>
          </w:p>
        </w:tc>
        <w:tc>
          <w:tcPr>
            <w:tcW w:w="2961" w:type="dxa"/>
            <w:tcBorders>
              <w:top w:val="single" w:sz="4" w:space="0" w:color="000000"/>
              <w:left w:val="single" w:sz="4" w:space="0" w:color="000000"/>
              <w:bottom w:val="single" w:sz="4" w:space="0" w:color="000000"/>
              <w:right w:val="single" w:sz="4" w:space="0" w:color="000000"/>
            </w:tcBorders>
          </w:tcPr>
          <w:p w14:paraId="28EF3467" w14:textId="77777777" w:rsidR="008176F3" w:rsidRDefault="00000000">
            <w:pPr>
              <w:pBdr>
                <w:top w:val="nil"/>
                <w:left w:val="nil"/>
                <w:bottom w:val="nil"/>
                <w:right w:val="nil"/>
                <w:between w:val="nil"/>
              </w:pBdr>
              <w:spacing w:before="1" w:line="273" w:lineRule="auto"/>
              <w:ind w:left="103" w:right="612"/>
              <w:rPr>
                <w:color w:val="000000"/>
              </w:rPr>
            </w:pPr>
            <w:r>
              <w:rPr>
                <w:color w:val="000000"/>
              </w:rPr>
              <w:t>Litsenziyalangan faoliyat turlari roʻyxati</w:t>
            </w:r>
          </w:p>
        </w:tc>
        <w:tc>
          <w:tcPr>
            <w:tcW w:w="1204" w:type="dxa"/>
            <w:tcBorders>
              <w:top w:val="single" w:sz="4" w:space="0" w:color="000000"/>
              <w:left w:val="single" w:sz="4" w:space="0" w:color="000000"/>
              <w:bottom w:val="single" w:sz="4" w:space="0" w:color="000000"/>
              <w:right w:val="single" w:sz="4" w:space="0" w:color="000000"/>
            </w:tcBorders>
          </w:tcPr>
          <w:p w14:paraId="7BBA1520" w14:textId="77777777" w:rsidR="008176F3" w:rsidRDefault="008176F3">
            <w:pPr>
              <w:pBdr>
                <w:top w:val="nil"/>
                <w:left w:val="nil"/>
                <w:bottom w:val="nil"/>
                <w:right w:val="nil"/>
                <w:between w:val="nil"/>
              </w:pBdr>
              <w:rPr>
                <w:color w:val="000000"/>
              </w:rPr>
            </w:pPr>
          </w:p>
        </w:tc>
        <w:tc>
          <w:tcPr>
            <w:tcW w:w="107" w:type="dxa"/>
            <w:tcBorders>
              <w:top w:val="nil"/>
              <w:left w:val="single" w:sz="4" w:space="0" w:color="000000"/>
              <w:bottom w:val="nil"/>
              <w:right w:val="dotted" w:sz="4" w:space="0" w:color="000000"/>
            </w:tcBorders>
          </w:tcPr>
          <w:p w14:paraId="2CC9784B" w14:textId="77777777" w:rsidR="008176F3" w:rsidRDefault="008176F3">
            <w:pPr>
              <w:pBdr>
                <w:top w:val="nil"/>
                <w:left w:val="nil"/>
                <w:bottom w:val="nil"/>
                <w:right w:val="nil"/>
                <w:between w:val="nil"/>
              </w:pBdr>
              <w:rPr>
                <w:color w:val="000000"/>
              </w:rPr>
            </w:pPr>
          </w:p>
        </w:tc>
      </w:tr>
      <w:tr w:rsidR="008176F3" w14:paraId="2BBC2A79" w14:textId="77777777">
        <w:trPr>
          <w:trHeight w:val="781"/>
        </w:trPr>
        <w:tc>
          <w:tcPr>
            <w:tcW w:w="4502" w:type="dxa"/>
            <w:vMerge/>
            <w:tcBorders>
              <w:top w:val="dotted" w:sz="4" w:space="0" w:color="000000"/>
              <w:left w:val="dotted" w:sz="4" w:space="0" w:color="000000"/>
              <w:bottom w:val="dotted" w:sz="4" w:space="0" w:color="000000"/>
              <w:right w:val="dotted" w:sz="4" w:space="0" w:color="000000"/>
            </w:tcBorders>
          </w:tcPr>
          <w:p w14:paraId="7394CC98"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2E79EAC4" w14:textId="77777777" w:rsidR="008176F3" w:rsidRDefault="008176F3">
            <w:pPr>
              <w:pBdr>
                <w:top w:val="nil"/>
                <w:left w:val="nil"/>
                <w:bottom w:val="nil"/>
                <w:right w:val="nil"/>
                <w:between w:val="nil"/>
              </w:pBdr>
              <w:spacing w:line="276" w:lineRule="auto"/>
              <w:rPr>
                <w:color w:val="000000"/>
              </w:rPr>
            </w:pPr>
          </w:p>
        </w:tc>
        <w:tc>
          <w:tcPr>
            <w:tcW w:w="4165" w:type="dxa"/>
            <w:gridSpan w:val="2"/>
            <w:tcBorders>
              <w:top w:val="single" w:sz="4" w:space="0" w:color="000000"/>
              <w:left w:val="single" w:sz="4" w:space="0" w:color="000000"/>
              <w:bottom w:val="single" w:sz="4" w:space="0" w:color="000000"/>
              <w:right w:val="single" w:sz="4" w:space="0" w:color="000000"/>
            </w:tcBorders>
            <w:shd w:val="clear" w:color="auto" w:fill="95B3D7"/>
          </w:tcPr>
          <w:p w14:paraId="16302B4F" w14:textId="77777777" w:rsidR="008176F3" w:rsidRDefault="00000000">
            <w:pPr>
              <w:pBdr>
                <w:top w:val="nil"/>
                <w:left w:val="nil"/>
                <w:bottom w:val="nil"/>
                <w:right w:val="nil"/>
                <w:between w:val="nil"/>
              </w:pBdr>
              <w:spacing w:before="1" w:line="273" w:lineRule="auto"/>
              <w:ind w:left="103"/>
              <w:rPr>
                <w:color w:val="000000"/>
              </w:rPr>
            </w:pPr>
            <w:r>
              <w:rPr>
                <w:color w:val="000000"/>
              </w:rPr>
              <w:t>Yetkazib beruvchining Internet-sayti ma’lumotlari</w:t>
            </w:r>
          </w:p>
        </w:tc>
        <w:tc>
          <w:tcPr>
            <w:tcW w:w="107" w:type="dxa"/>
            <w:tcBorders>
              <w:top w:val="nil"/>
              <w:left w:val="single" w:sz="4" w:space="0" w:color="000000"/>
              <w:bottom w:val="nil"/>
              <w:right w:val="dotted" w:sz="4" w:space="0" w:color="000000"/>
            </w:tcBorders>
          </w:tcPr>
          <w:p w14:paraId="50FA41D3" w14:textId="77777777" w:rsidR="008176F3" w:rsidRDefault="008176F3">
            <w:pPr>
              <w:pBdr>
                <w:top w:val="nil"/>
                <w:left w:val="nil"/>
                <w:bottom w:val="nil"/>
                <w:right w:val="nil"/>
                <w:between w:val="nil"/>
              </w:pBdr>
              <w:rPr>
                <w:color w:val="000000"/>
              </w:rPr>
            </w:pPr>
          </w:p>
        </w:tc>
      </w:tr>
      <w:tr w:rsidR="008176F3" w14:paraId="771BFD00" w14:textId="77777777">
        <w:trPr>
          <w:trHeight w:val="489"/>
        </w:trPr>
        <w:tc>
          <w:tcPr>
            <w:tcW w:w="4502" w:type="dxa"/>
            <w:vMerge/>
            <w:tcBorders>
              <w:top w:val="dotted" w:sz="4" w:space="0" w:color="000000"/>
              <w:left w:val="dotted" w:sz="4" w:space="0" w:color="000000"/>
              <w:bottom w:val="dotted" w:sz="4" w:space="0" w:color="000000"/>
              <w:right w:val="dotted" w:sz="4" w:space="0" w:color="000000"/>
            </w:tcBorders>
          </w:tcPr>
          <w:p w14:paraId="6CB6303B"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24654431" w14:textId="77777777" w:rsidR="008176F3" w:rsidRDefault="008176F3">
            <w:pPr>
              <w:pBdr>
                <w:top w:val="nil"/>
                <w:left w:val="nil"/>
                <w:bottom w:val="nil"/>
                <w:right w:val="nil"/>
                <w:between w:val="nil"/>
              </w:pBdr>
              <w:spacing w:line="276" w:lineRule="auto"/>
              <w:rPr>
                <w:color w:val="000000"/>
              </w:rPr>
            </w:pPr>
          </w:p>
        </w:tc>
        <w:tc>
          <w:tcPr>
            <w:tcW w:w="2961" w:type="dxa"/>
            <w:tcBorders>
              <w:top w:val="single" w:sz="4" w:space="0" w:color="000000"/>
              <w:left w:val="single" w:sz="4" w:space="0" w:color="000000"/>
              <w:bottom w:val="single" w:sz="4" w:space="0" w:color="000000"/>
              <w:right w:val="single" w:sz="4" w:space="0" w:color="000000"/>
            </w:tcBorders>
          </w:tcPr>
          <w:p w14:paraId="5BF5CFE9" w14:textId="77777777" w:rsidR="008176F3" w:rsidRDefault="00000000">
            <w:pPr>
              <w:pBdr>
                <w:top w:val="nil"/>
                <w:left w:val="nil"/>
                <w:bottom w:val="nil"/>
                <w:right w:val="nil"/>
                <w:between w:val="nil"/>
              </w:pBdr>
              <w:spacing w:before="1"/>
              <w:ind w:left="103"/>
              <w:rPr>
                <w:color w:val="000000"/>
              </w:rPr>
            </w:pPr>
            <w:r>
              <w:rPr>
                <w:color w:val="000000"/>
              </w:rPr>
              <w:t>Internet-sayt manzili (URL)</w:t>
            </w:r>
          </w:p>
        </w:tc>
        <w:tc>
          <w:tcPr>
            <w:tcW w:w="1204" w:type="dxa"/>
            <w:tcBorders>
              <w:top w:val="single" w:sz="4" w:space="0" w:color="000000"/>
              <w:left w:val="single" w:sz="4" w:space="0" w:color="000000"/>
              <w:bottom w:val="single" w:sz="4" w:space="0" w:color="000000"/>
              <w:right w:val="single" w:sz="4" w:space="0" w:color="000000"/>
            </w:tcBorders>
          </w:tcPr>
          <w:p w14:paraId="0035FBC2" w14:textId="77777777" w:rsidR="008176F3" w:rsidRDefault="008176F3">
            <w:pPr>
              <w:pBdr>
                <w:top w:val="nil"/>
                <w:left w:val="nil"/>
                <w:bottom w:val="nil"/>
                <w:right w:val="nil"/>
                <w:between w:val="nil"/>
              </w:pBdr>
              <w:rPr>
                <w:color w:val="000000"/>
              </w:rPr>
            </w:pPr>
          </w:p>
        </w:tc>
        <w:tc>
          <w:tcPr>
            <w:tcW w:w="107" w:type="dxa"/>
            <w:tcBorders>
              <w:top w:val="nil"/>
              <w:left w:val="single" w:sz="4" w:space="0" w:color="000000"/>
              <w:bottom w:val="nil"/>
              <w:right w:val="dotted" w:sz="4" w:space="0" w:color="000000"/>
            </w:tcBorders>
          </w:tcPr>
          <w:p w14:paraId="3207FA59" w14:textId="77777777" w:rsidR="008176F3" w:rsidRDefault="008176F3">
            <w:pPr>
              <w:pBdr>
                <w:top w:val="nil"/>
                <w:left w:val="nil"/>
                <w:bottom w:val="nil"/>
                <w:right w:val="nil"/>
                <w:between w:val="nil"/>
              </w:pBdr>
              <w:rPr>
                <w:color w:val="000000"/>
              </w:rPr>
            </w:pPr>
          </w:p>
        </w:tc>
      </w:tr>
      <w:tr w:rsidR="008176F3" w14:paraId="66EA394A" w14:textId="77777777">
        <w:trPr>
          <w:trHeight w:val="489"/>
        </w:trPr>
        <w:tc>
          <w:tcPr>
            <w:tcW w:w="4502" w:type="dxa"/>
            <w:vMerge/>
            <w:tcBorders>
              <w:top w:val="dotted" w:sz="4" w:space="0" w:color="000000"/>
              <w:left w:val="dotted" w:sz="4" w:space="0" w:color="000000"/>
              <w:bottom w:val="dotted" w:sz="4" w:space="0" w:color="000000"/>
              <w:right w:val="dotted" w:sz="4" w:space="0" w:color="000000"/>
            </w:tcBorders>
          </w:tcPr>
          <w:p w14:paraId="07C5DAF8"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4C6E1A35" w14:textId="77777777" w:rsidR="008176F3" w:rsidRDefault="008176F3">
            <w:pPr>
              <w:pBdr>
                <w:top w:val="nil"/>
                <w:left w:val="nil"/>
                <w:bottom w:val="nil"/>
                <w:right w:val="nil"/>
                <w:between w:val="nil"/>
              </w:pBdr>
              <w:spacing w:line="276" w:lineRule="auto"/>
              <w:rPr>
                <w:color w:val="000000"/>
              </w:rPr>
            </w:pPr>
          </w:p>
        </w:tc>
        <w:tc>
          <w:tcPr>
            <w:tcW w:w="2961" w:type="dxa"/>
            <w:tcBorders>
              <w:top w:val="single" w:sz="4" w:space="0" w:color="000000"/>
              <w:left w:val="single" w:sz="4" w:space="0" w:color="000000"/>
              <w:bottom w:val="single" w:sz="4" w:space="0" w:color="000000"/>
              <w:right w:val="single" w:sz="4" w:space="0" w:color="000000"/>
            </w:tcBorders>
          </w:tcPr>
          <w:p w14:paraId="36F05359" w14:textId="77777777" w:rsidR="008176F3" w:rsidRDefault="00000000">
            <w:pPr>
              <w:pBdr>
                <w:top w:val="nil"/>
                <w:left w:val="nil"/>
                <w:bottom w:val="nil"/>
                <w:right w:val="nil"/>
                <w:between w:val="nil"/>
              </w:pBdr>
              <w:spacing w:before="1"/>
              <w:ind w:left="103"/>
              <w:rPr>
                <w:color w:val="000000"/>
              </w:rPr>
            </w:pPr>
            <w:r>
              <w:rPr>
                <w:color w:val="000000"/>
              </w:rPr>
              <w:t>Faoliyatning asosiy turlari</w:t>
            </w:r>
          </w:p>
        </w:tc>
        <w:tc>
          <w:tcPr>
            <w:tcW w:w="1204" w:type="dxa"/>
            <w:tcBorders>
              <w:top w:val="single" w:sz="4" w:space="0" w:color="000000"/>
              <w:left w:val="single" w:sz="4" w:space="0" w:color="000000"/>
              <w:bottom w:val="single" w:sz="4" w:space="0" w:color="000000"/>
              <w:right w:val="single" w:sz="4" w:space="0" w:color="000000"/>
            </w:tcBorders>
          </w:tcPr>
          <w:p w14:paraId="3CBA4CFB" w14:textId="77777777" w:rsidR="008176F3" w:rsidRDefault="008176F3">
            <w:pPr>
              <w:pBdr>
                <w:top w:val="nil"/>
                <w:left w:val="nil"/>
                <w:bottom w:val="nil"/>
                <w:right w:val="nil"/>
                <w:between w:val="nil"/>
              </w:pBdr>
              <w:rPr>
                <w:color w:val="000000"/>
              </w:rPr>
            </w:pPr>
          </w:p>
        </w:tc>
        <w:tc>
          <w:tcPr>
            <w:tcW w:w="107" w:type="dxa"/>
            <w:tcBorders>
              <w:top w:val="nil"/>
              <w:left w:val="single" w:sz="4" w:space="0" w:color="000000"/>
              <w:bottom w:val="nil"/>
              <w:right w:val="dotted" w:sz="4" w:space="0" w:color="000000"/>
            </w:tcBorders>
          </w:tcPr>
          <w:p w14:paraId="5228163E" w14:textId="77777777" w:rsidR="008176F3" w:rsidRDefault="008176F3">
            <w:pPr>
              <w:pBdr>
                <w:top w:val="nil"/>
                <w:left w:val="nil"/>
                <w:bottom w:val="nil"/>
                <w:right w:val="nil"/>
                <w:between w:val="nil"/>
              </w:pBdr>
              <w:rPr>
                <w:color w:val="000000"/>
              </w:rPr>
            </w:pPr>
          </w:p>
        </w:tc>
      </w:tr>
      <w:tr w:rsidR="008176F3" w14:paraId="09BAA298" w14:textId="77777777">
        <w:trPr>
          <w:trHeight w:val="781"/>
        </w:trPr>
        <w:tc>
          <w:tcPr>
            <w:tcW w:w="4502" w:type="dxa"/>
            <w:vMerge/>
            <w:tcBorders>
              <w:top w:val="dotted" w:sz="4" w:space="0" w:color="000000"/>
              <w:left w:val="dotted" w:sz="4" w:space="0" w:color="000000"/>
              <w:bottom w:val="dotted" w:sz="4" w:space="0" w:color="000000"/>
              <w:right w:val="dotted" w:sz="4" w:space="0" w:color="000000"/>
            </w:tcBorders>
          </w:tcPr>
          <w:p w14:paraId="42A4B3E2"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4395C370" w14:textId="77777777" w:rsidR="008176F3" w:rsidRDefault="008176F3">
            <w:pPr>
              <w:pBdr>
                <w:top w:val="nil"/>
                <w:left w:val="nil"/>
                <w:bottom w:val="nil"/>
                <w:right w:val="nil"/>
                <w:between w:val="nil"/>
              </w:pBdr>
              <w:spacing w:line="276" w:lineRule="auto"/>
              <w:rPr>
                <w:color w:val="000000"/>
              </w:rPr>
            </w:pPr>
          </w:p>
        </w:tc>
        <w:tc>
          <w:tcPr>
            <w:tcW w:w="2961" w:type="dxa"/>
            <w:tcBorders>
              <w:top w:val="single" w:sz="4" w:space="0" w:color="000000"/>
              <w:left w:val="single" w:sz="4" w:space="0" w:color="000000"/>
              <w:bottom w:val="single" w:sz="4" w:space="0" w:color="000000"/>
              <w:right w:val="single" w:sz="4" w:space="0" w:color="000000"/>
            </w:tcBorders>
          </w:tcPr>
          <w:p w14:paraId="63776D76" w14:textId="77777777" w:rsidR="008176F3" w:rsidRDefault="00000000">
            <w:pPr>
              <w:pBdr>
                <w:top w:val="nil"/>
                <w:left w:val="nil"/>
                <w:bottom w:val="nil"/>
                <w:right w:val="nil"/>
                <w:between w:val="nil"/>
              </w:pBdr>
              <w:spacing w:before="5" w:line="273" w:lineRule="auto"/>
              <w:ind w:left="103" w:right="612"/>
              <w:rPr>
                <w:color w:val="000000"/>
              </w:rPr>
            </w:pPr>
            <w:r>
              <w:rPr>
                <w:color w:val="000000"/>
              </w:rPr>
              <w:t>Taxmin qilingan oylik aylanma summasi</w:t>
            </w:r>
          </w:p>
        </w:tc>
        <w:tc>
          <w:tcPr>
            <w:tcW w:w="1204" w:type="dxa"/>
            <w:tcBorders>
              <w:top w:val="single" w:sz="4" w:space="0" w:color="000000"/>
              <w:left w:val="single" w:sz="4" w:space="0" w:color="000000"/>
              <w:bottom w:val="single" w:sz="4" w:space="0" w:color="000000"/>
              <w:right w:val="single" w:sz="4" w:space="0" w:color="000000"/>
            </w:tcBorders>
          </w:tcPr>
          <w:p w14:paraId="77AF3688" w14:textId="77777777" w:rsidR="008176F3" w:rsidRDefault="008176F3">
            <w:pPr>
              <w:pBdr>
                <w:top w:val="nil"/>
                <w:left w:val="nil"/>
                <w:bottom w:val="nil"/>
                <w:right w:val="nil"/>
                <w:between w:val="nil"/>
              </w:pBdr>
              <w:rPr>
                <w:color w:val="000000"/>
              </w:rPr>
            </w:pPr>
          </w:p>
        </w:tc>
        <w:tc>
          <w:tcPr>
            <w:tcW w:w="107" w:type="dxa"/>
            <w:tcBorders>
              <w:top w:val="nil"/>
              <w:left w:val="single" w:sz="4" w:space="0" w:color="000000"/>
              <w:bottom w:val="nil"/>
              <w:right w:val="dotted" w:sz="4" w:space="0" w:color="000000"/>
            </w:tcBorders>
          </w:tcPr>
          <w:p w14:paraId="17CC0A7A" w14:textId="77777777" w:rsidR="008176F3" w:rsidRDefault="008176F3">
            <w:pPr>
              <w:pBdr>
                <w:top w:val="nil"/>
                <w:left w:val="nil"/>
                <w:bottom w:val="nil"/>
                <w:right w:val="nil"/>
                <w:between w:val="nil"/>
              </w:pBdr>
              <w:rPr>
                <w:color w:val="000000"/>
              </w:rPr>
            </w:pPr>
          </w:p>
        </w:tc>
      </w:tr>
      <w:tr w:rsidR="008176F3" w14:paraId="0F6E3B0E" w14:textId="77777777">
        <w:trPr>
          <w:trHeight w:val="778"/>
        </w:trPr>
        <w:tc>
          <w:tcPr>
            <w:tcW w:w="4502" w:type="dxa"/>
            <w:vMerge/>
            <w:tcBorders>
              <w:top w:val="dotted" w:sz="4" w:space="0" w:color="000000"/>
              <w:left w:val="dotted" w:sz="4" w:space="0" w:color="000000"/>
              <w:bottom w:val="dotted" w:sz="4" w:space="0" w:color="000000"/>
              <w:right w:val="dotted" w:sz="4" w:space="0" w:color="000000"/>
            </w:tcBorders>
          </w:tcPr>
          <w:p w14:paraId="57FC6481" w14:textId="77777777" w:rsidR="008176F3" w:rsidRDefault="008176F3">
            <w:pPr>
              <w:pBdr>
                <w:top w:val="nil"/>
                <w:left w:val="nil"/>
                <w:bottom w:val="nil"/>
                <w:right w:val="nil"/>
                <w:between w:val="nil"/>
              </w:pBdr>
              <w:spacing w:line="276" w:lineRule="auto"/>
              <w:rPr>
                <w:color w:val="000000"/>
              </w:rPr>
            </w:pPr>
          </w:p>
        </w:tc>
        <w:tc>
          <w:tcPr>
            <w:tcW w:w="117" w:type="dxa"/>
            <w:vMerge/>
            <w:tcBorders>
              <w:top w:val="nil"/>
              <w:left w:val="dotted" w:sz="4" w:space="0" w:color="000000"/>
              <w:bottom w:val="dotted" w:sz="4" w:space="0" w:color="000000"/>
              <w:right w:val="single" w:sz="4" w:space="0" w:color="000000"/>
            </w:tcBorders>
          </w:tcPr>
          <w:p w14:paraId="08A8870D" w14:textId="77777777" w:rsidR="008176F3" w:rsidRDefault="008176F3">
            <w:pPr>
              <w:pBdr>
                <w:top w:val="nil"/>
                <w:left w:val="nil"/>
                <w:bottom w:val="nil"/>
                <w:right w:val="nil"/>
                <w:between w:val="nil"/>
              </w:pBdr>
              <w:spacing w:line="276" w:lineRule="auto"/>
              <w:rPr>
                <w:color w:val="000000"/>
              </w:rPr>
            </w:pPr>
          </w:p>
        </w:tc>
        <w:tc>
          <w:tcPr>
            <w:tcW w:w="2961" w:type="dxa"/>
            <w:tcBorders>
              <w:top w:val="single" w:sz="4" w:space="0" w:color="000000"/>
              <w:left w:val="single" w:sz="4" w:space="0" w:color="000000"/>
              <w:bottom w:val="single" w:sz="4" w:space="0" w:color="000000"/>
              <w:right w:val="single" w:sz="4" w:space="0" w:color="000000"/>
            </w:tcBorders>
          </w:tcPr>
          <w:p w14:paraId="4451BD90" w14:textId="77777777" w:rsidR="008176F3" w:rsidRDefault="00000000">
            <w:pPr>
              <w:pBdr>
                <w:top w:val="nil"/>
                <w:left w:val="nil"/>
                <w:bottom w:val="nil"/>
                <w:right w:val="nil"/>
                <w:between w:val="nil"/>
              </w:pBdr>
              <w:spacing w:before="5" w:line="273" w:lineRule="auto"/>
              <w:ind w:left="103"/>
              <w:rPr>
                <w:color w:val="000000"/>
              </w:rPr>
            </w:pPr>
            <w:r>
              <w:rPr>
                <w:color w:val="000000"/>
              </w:rPr>
              <w:t>Taxmin qilingan oylik operatsiyalar soni</w:t>
            </w:r>
          </w:p>
        </w:tc>
        <w:tc>
          <w:tcPr>
            <w:tcW w:w="1204" w:type="dxa"/>
            <w:tcBorders>
              <w:top w:val="single" w:sz="4" w:space="0" w:color="000000"/>
              <w:left w:val="single" w:sz="4" w:space="0" w:color="000000"/>
              <w:bottom w:val="single" w:sz="4" w:space="0" w:color="000000"/>
              <w:right w:val="single" w:sz="4" w:space="0" w:color="000000"/>
            </w:tcBorders>
          </w:tcPr>
          <w:p w14:paraId="0EE20DDD" w14:textId="77777777" w:rsidR="008176F3" w:rsidRDefault="008176F3">
            <w:pPr>
              <w:pBdr>
                <w:top w:val="nil"/>
                <w:left w:val="nil"/>
                <w:bottom w:val="nil"/>
                <w:right w:val="nil"/>
                <w:between w:val="nil"/>
              </w:pBdr>
              <w:rPr>
                <w:color w:val="000000"/>
              </w:rPr>
            </w:pPr>
          </w:p>
        </w:tc>
        <w:tc>
          <w:tcPr>
            <w:tcW w:w="107" w:type="dxa"/>
            <w:tcBorders>
              <w:top w:val="nil"/>
              <w:left w:val="single" w:sz="4" w:space="0" w:color="000000"/>
              <w:bottom w:val="dotted" w:sz="4" w:space="0" w:color="000000"/>
              <w:right w:val="dotted" w:sz="4" w:space="0" w:color="000000"/>
            </w:tcBorders>
          </w:tcPr>
          <w:p w14:paraId="113A94E1" w14:textId="77777777" w:rsidR="008176F3" w:rsidRDefault="008176F3">
            <w:pPr>
              <w:pBdr>
                <w:top w:val="nil"/>
                <w:left w:val="nil"/>
                <w:bottom w:val="nil"/>
                <w:right w:val="nil"/>
                <w:between w:val="nil"/>
              </w:pBdr>
              <w:rPr>
                <w:color w:val="000000"/>
              </w:rPr>
            </w:pPr>
          </w:p>
        </w:tc>
      </w:tr>
    </w:tbl>
    <w:p w14:paraId="12DC4E39" w14:textId="77777777" w:rsidR="008176F3" w:rsidRDefault="008176F3">
      <w:pPr>
        <w:rPr>
          <w:sz w:val="2"/>
          <w:szCs w:val="2"/>
        </w:rPr>
      </w:pPr>
    </w:p>
    <w:tbl>
      <w:tblPr>
        <w:tblStyle w:val="afff8"/>
        <w:tblW w:w="4277"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6"/>
        <w:gridCol w:w="1181"/>
      </w:tblGrid>
      <w:tr w:rsidR="008176F3" w14:paraId="3FA59FB6" w14:textId="77777777">
        <w:trPr>
          <w:trHeight w:val="489"/>
        </w:trPr>
        <w:tc>
          <w:tcPr>
            <w:tcW w:w="4277" w:type="dxa"/>
            <w:gridSpan w:val="2"/>
            <w:shd w:val="clear" w:color="auto" w:fill="95B3D7"/>
          </w:tcPr>
          <w:p w14:paraId="28B194C9" w14:textId="77777777" w:rsidR="008176F3" w:rsidRDefault="00000000">
            <w:pPr>
              <w:pBdr>
                <w:top w:val="nil"/>
                <w:left w:val="nil"/>
                <w:bottom w:val="nil"/>
                <w:right w:val="nil"/>
                <w:between w:val="nil"/>
              </w:pBdr>
              <w:spacing w:before="1"/>
              <w:ind w:left="105"/>
              <w:rPr>
                <w:color w:val="000000"/>
              </w:rPr>
            </w:pPr>
            <w:r>
              <w:rPr>
                <w:color w:val="000000"/>
              </w:rPr>
              <w:lastRenderedPageBreak/>
              <w:t>Наименование Поставщика</w:t>
            </w:r>
          </w:p>
        </w:tc>
      </w:tr>
      <w:tr w:rsidR="008176F3" w14:paraId="0653ED06" w14:textId="77777777">
        <w:trPr>
          <w:trHeight w:val="489"/>
        </w:trPr>
        <w:tc>
          <w:tcPr>
            <w:tcW w:w="3096" w:type="dxa"/>
          </w:tcPr>
          <w:p w14:paraId="4FECE7E7" w14:textId="77777777" w:rsidR="008176F3" w:rsidRDefault="00000000">
            <w:pPr>
              <w:pBdr>
                <w:top w:val="nil"/>
                <w:left w:val="nil"/>
                <w:bottom w:val="nil"/>
                <w:right w:val="nil"/>
                <w:between w:val="nil"/>
              </w:pBdr>
              <w:spacing w:before="1"/>
              <w:ind w:left="105"/>
              <w:rPr>
                <w:color w:val="000000"/>
              </w:rPr>
            </w:pPr>
            <w:r>
              <w:rPr>
                <w:color w:val="000000"/>
              </w:rPr>
              <w:t>Юридическое наименование</w:t>
            </w:r>
          </w:p>
        </w:tc>
        <w:tc>
          <w:tcPr>
            <w:tcW w:w="1181" w:type="dxa"/>
          </w:tcPr>
          <w:p w14:paraId="4E895A24" w14:textId="77777777" w:rsidR="008176F3" w:rsidRDefault="008176F3">
            <w:pPr>
              <w:pBdr>
                <w:top w:val="nil"/>
                <w:left w:val="nil"/>
                <w:bottom w:val="nil"/>
                <w:right w:val="nil"/>
                <w:between w:val="nil"/>
              </w:pBdr>
              <w:rPr>
                <w:color w:val="000000"/>
              </w:rPr>
            </w:pPr>
          </w:p>
        </w:tc>
      </w:tr>
      <w:tr w:rsidR="008176F3" w14:paraId="74393DA5" w14:textId="77777777">
        <w:trPr>
          <w:trHeight w:val="494"/>
        </w:trPr>
        <w:tc>
          <w:tcPr>
            <w:tcW w:w="3096" w:type="dxa"/>
          </w:tcPr>
          <w:p w14:paraId="5CB8BFC4" w14:textId="77777777" w:rsidR="008176F3" w:rsidRDefault="00000000">
            <w:pPr>
              <w:pBdr>
                <w:top w:val="nil"/>
                <w:left w:val="nil"/>
                <w:bottom w:val="nil"/>
                <w:right w:val="nil"/>
                <w:between w:val="nil"/>
              </w:pBdr>
              <w:spacing w:before="1"/>
              <w:ind w:left="105"/>
              <w:rPr>
                <w:color w:val="000000"/>
              </w:rPr>
            </w:pPr>
            <w:r>
              <w:rPr>
                <w:color w:val="000000"/>
              </w:rPr>
              <w:t>Торговое наименование</w:t>
            </w:r>
          </w:p>
        </w:tc>
        <w:tc>
          <w:tcPr>
            <w:tcW w:w="1181" w:type="dxa"/>
          </w:tcPr>
          <w:p w14:paraId="36A1B212" w14:textId="77777777" w:rsidR="008176F3" w:rsidRDefault="008176F3">
            <w:pPr>
              <w:pBdr>
                <w:top w:val="nil"/>
                <w:left w:val="nil"/>
                <w:bottom w:val="nil"/>
                <w:right w:val="nil"/>
                <w:between w:val="nil"/>
              </w:pBdr>
              <w:rPr>
                <w:color w:val="000000"/>
              </w:rPr>
            </w:pPr>
          </w:p>
        </w:tc>
      </w:tr>
      <w:tr w:rsidR="008176F3" w14:paraId="13F2FB82" w14:textId="77777777">
        <w:trPr>
          <w:trHeight w:val="489"/>
        </w:trPr>
        <w:tc>
          <w:tcPr>
            <w:tcW w:w="4277" w:type="dxa"/>
            <w:gridSpan w:val="2"/>
          </w:tcPr>
          <w:p w14:paraId="52FECC5D" w14:textId="77777777" w:rsidR="008176F3" w:rsidRDefault="00000000">
            <w:pPr>
              <w:pBdr>
                <w:top w:val="nil"/>
                <w:left w:val="nil"/>
                <w:bottom w:val="nil"/>
                <w:right w:val="nil"/>
                <w:between w:val="nil"/>
              </w:pBdr>
              <w:spacing w:before="1"/>
              <w:ind w:left="105"/>
              <w:rPr>
                <w:color w:val="000000"/>
              </w:rPr>
            </w:pPr>
            <w:r>
              <w:rPr>
                <w:color w:val="000000"/>
              </w:rPr>
              <w:t>Сведения о Поставщике</w:t>
            </w:r>
          </w:p>
        </w:tc>
      </w:tr>
      <w:tr w:rsidR="008176F3" w14:paraId="033C3303" w14:textId="77777777">
        <w:trPr>
          <w:trHeight w:val="489"/>
        </w:trPr>
        <w:tc>
          <w:tcPr>
            <w:tcW w:w="3096" w:type="dxa"/>
          </w:tcPr>
          <w:p w14:paraId="6BA75708" w14:textId="77777777" w:rsidR="008176F3" w:rsidRDefault="00000000">
            <w:pPr>
              <w:pBdr>
                <w:top w:val="nil"/>
                <w:left w:val="nil"/>
                <w:bottom w:val="nil"/>
                <w:right w:val="nil"/>
                <w:between w:val="nil"/>
              </w:pBdr>
              <w:spacing w:before="1"/>
              <w:ind w:left="105"/>
              <w:rPr>
                <w:color w:val="000000"/>
              </w:rPr>
            </w:pPr>
            <w:r>
              <w:rPr>
                <w:color w:val="000000"/>
              </w:rPr>
              <w:t>Регистрационный номер/ИНН</w:t>
            </w:r>
          </w:p>
        </w:tc>
        <w:tc>
          <w:tcPr>
            <w:tcW w:w="1181" w:type="dxa"/>
          </w:tcPr>
          <w:p w14:paraId="0DC2BF93" w14:textId="77777777" w:rsidR="008176F3" w:rsidRDefault="008176F3">
            <w:pPr>
              <w:pBdr>
                <w:top w:val="nil"/>
                <w:left w:val="nil"/>
                <w:bottom w:val="nil"/>
                <w:right w:val="nil"/>
                <w:between w:val="nil"/>
              </w:pBdr>
              <w:rPr>
                <w:color w:val="000000"/>
              </w:rPr>
            </w:pPr>
          </w:p>
        </w:tc>
      </w:tr>
      <w:tr w:rsidR="008176F3" w14:paraId="2C35092E" w14:textId="77777777">
        <w:trPr>
          <w:trHeight w:val="494"/>
        </w:trPr>
        <w:tc>
          <w:tcPr>
            <w:tcW w:w="3096" w:type="dxa"/>
          </w:tcPr>
          <w:p w14:paraId="377DADF1" w14:textId="77777777" w:rsidR="008176F3" w:rsidRDefault="00000000">
            <w:pPr>
              <w:pBdr>
                <w:top w:val="nil"/>
                <w:left w:val="nil"/>
                <w:bottom w:val="nil"/>
                <w:right w:val="nil"/>
                <w:between w:val="nil"/>
              </w:pBdr>
              <w:spacing w:before="1"/>
              <w:ind w:left="105"/>
              <w:rPr>
                <w:color w:val="000000"/>
              </w:rPr>
            </w:pPr>
            <w:r>
              <w:rPr>
                <w:color w:val="000000"/>
              </w:rPr>
              <w:t>Юридический адрес</w:t>
            </w:r>
          </w:p>
        </w:tc>
        <w:tc>
          <w:tcPr>
            <w:tcW w:w="1181" w:type="dxa"/>
          </w:tcPr>
          <w:p w14:paraId="6B86C4B3" w14:textId="77777777" w:rsidR="008176F3" w:rsidRDefault="008176F3">
            <w:pPr>
              <w:pBdr>
                <w:top w:val="nil"/>
                <w:left w:val="nil"/>
                <w:bottom w:val="nil"/>
                <w:right w:val="nil"/>
                <w:between w:val="nil"/>
              </w:pBdr>
              <w:rPr>
                <w:color w:val="000000"/>
              </w:rPr>
            </w:pPr>
          </w:p>
        </w:tc>
      </w:tr>
      <w:tr w:rsidR="008176F3" w14:paraId="1E8406EB" w14:textId="77777777">
        <w:trPr>
          <w:trHeight w:val="489"/>
        </w:trPr>
        <w:tc>
          <w:tcPr>
            <w:tcW w:w="3096" w:type="dxa"/>
          </w:tcPr>
          <w:p w14:paraId="09ADF0D2" w14:textId="77777777" w:rsidR="008176F3" w:rsidRDefault="00000000">
            <w:pPr>
              <w:pBdr>
                <w:top w:val="nil"/>
                <w:left w:val="nil"/>
                <w:bottom w:val="nil"/>
                <w:right w:val="nil"/>
                <w:between w:val="nil"/>
              </w:pBdr>
              <w:spacing w:before="1"/>
              <w:ind w:left="105"/>
              <w:rPr>
                <w:color w:val="000000"/>
              </w:rPr>
            </w:pPr>
            <w:r>
              <w:rPr>
                <w:color w:val="000000"/>
              </w:rPr>
              <w:t>Фактический дрес</w:t>
            </w:r>
          </w:p>
        </w:tc>
        <w:tc>
          <w:tcPr>
            <w:tcW w:w="1181" w:type="dxa"/>
          </w:tcPr>
          <w:p w14:paraId="70FC6A39" w14:textId="77777777" w:rsidR="008176F3" w:rsidRDefault="008176F3">
            <w:pPr>
              <w:pBdr>
                <w:top w:val="nil"/>
                <w:left w:val="nil"/>
                <w:bottom w:val="nil"/>
                <w:right w:val="nil"/>
                <w:between w:val="nil"/>
              </w:pBdr>
              <w:rPr>
                <w:color w:val="000000"/>
              </w:rPr>
            </w:pPr>
          </w:p>
        </w:tc>
      </w:tr>
      <w:tr w:rsidR="008176F3" w14:paraId="0F4FDDD3" w14:textId="77777777">
        <w:trPr>
          <w:trHeight w:val="489"/>
        </w:trPr>
        <w:tc>
          <w:tcPr>
            <w:tcW w:w="3096" w:type="dxa"/>
          </w:tcPr>
          <w:p w14:paraId="4A0A22BD" w14:textId="77777777" w:rsidR="008176F3" w:rsidRDefault="00000000">
            <w:pPr>
              <w:pBdr>
                <w:top w:val="nil"/>
                <w:left w:val="nil"/>
                <w:bottom w:val="nil"/>
                <w:right w:val="nil"/>
                <w:between w:val="nil"/>
              </w:pBdr>
              <w:spacing w:before="1"/>
              <w:ind w:left="105"/>
              <w:rPr>
                <w:color w:val="000000"/>
              </w:rPr>
            </w:pPr>
            <w:r>
              <w:rPr>
                <w:color w:val="000000"/>
              </w:rPr>
              <w:t>Телефон</w:t>
            </w:r>
          </w:p>
        </w:tc>
        <w:tc>
          <w:tcPr>
            <w:tcW w:w="1181" w:type="dxa"/>
          </w:tcPr>
          <w:p w14:paraId="01E37D70" w14:textId="77777777" w:rsidR="008176F3" w:rsidRDefault="008176F3">
            <w:pPr>
              <w:pBdr>
                <w:top w:val="nil"/>
                <w:left w:val="nil"/>
                <w:bottom w:val="nil"/>
                <w:right w:val="nil"/>
                <w:between w:val="nil"/>
              </w:pBdr>
              <w:rPr>
                <w:color w:val="000000"/>
              </w:rPr>
            </w:pPr>
          </w:p>
        </w:tc>
      </w:tr>
      <w:tr w:rsidR="008176F3" w14:paraId="279F49D9" w14:textId="77777777">
        <w:trPr>
          <w:trHeight w:val="494"/>
        </w:trPr>
        <w:tc>
          <w:tcPr>
            <w:tcW w:w="3096" w:type="dxa"/>
          </w:tcPr>
          <w:p w14:paraId="05FD9A9C" w14:textId="77777777" w:rsidR="008176F3" w:rsidRDefault="00000000">
            <w:pPr>
              <w:pBdr>
                <w:top w:val="nil"/>
                <w:left w:val="nil"/>
                <w:bottom w:val="nil"/>
                <w:right w:val="nil"/>
                <w:between w:val="nil"/>
              </w:pBdr>
              <w:spacing w:before="5"/>
              <w:ind w:left="105"/>
              <w:rPr>
                <w:color w:val="000000"/>
              </w:rPr>
            </w:pPr>
            <w:r>
              <w:rPr>
                <w:color w:val="000000"/>
              </w:rPr>
              <w:t>E-mail</w:t>
            </w:r>
          </w:p>
        </w:tc>
        <w:tc>
          <w:tcPr>
            <w:tcW w:w="1181" w:type="dxa"/>
          </w:tcPr>
          <w:p w14:paraId="6D210A91" w14:textId="77777777" w:rsidR="008176F3" w:rsidRDefault="008176F3">
            <w:pPr>
              <w:pBdr>
                <w:top w:val="nil"/>
                <w:left w:val="nil"/>
                <w:bottom w:val="nil"/>
                <w:right w:val="nil"/>
                <w:between w:val="nil"/>
              </w:pBdr>
              <w:rPr>
                <w:color w:val="000000"/>
              </w:rPr>
            </w:pPr>
          </w:p>
        </w:tc>
      </w:tr>
      <w:tr w:rsidR="008176F3" w14:paraId="608B662D" w14:textId="77777777">
        <w:trPr>
          <w:trHeight w:val="1564"/>
        </w:trPr>
        <w:tc>
          <w:tcPr>
            <w:tcW w:w="4277" w:type="dxa"/>
            <w:gridSpan w:val="2"/>
            <w:shd w:val="clear" w:color="auto" w:fill="95B3D7"/>
          </w:tcPr>
          <w:p w14:paraId="24E0D656" w14:textId="77777777" w:rsidR="008176F3" w:rsidRDefault="00000000">
            <w:pPr>
              <w:pBdr>
                <w:top w:val="nil"/>
                <w:left w:val="nil"/>
                <w:bottom w:val="nil"/>
                <w:right w:val="nil"/>
                <w:between w:val="nil"/>
              </w:pBdr>
              <w:spacing w:before="1" w:line="276" w:lineRule="auto"/>
              <w:ind w:left="105"/>
              <w:rPr>
                <w:color w:val="000000"/>
              </w:rPr>
            </w:pPr>
            <w:r>
              <w:rPr>
                <w:color w:val="000000"/>
              </w:rPr>
              <w:t>Сведения о лицензии на право осуществления деятельности, подлежащей лицензированию</w:t>
            </w:r>
          </w:p>
        </w:tc>
      </w:tr>
      <w:tr w:rsidR="008176F3" w14:paraId="0732A271" w14:textId="77777777">
        <w:trPr>
          <w:trHeight w:val="489"/>
        </w:trPr>
        <w:tc>
          <w:tcPr>
            <w:tcW w:w="3096" w:type="dxa"/>
          </w:tcPr>
          <w:p w14:paraId="5EDBAA62" w14:textId="77777777" w:rsidR="008176F3" w:rsidRDefault="00000000">
            <w:pPr>
              <w:pBdr>
                <w:top w:val="nil"/>
                <w:left w:val="nil"/>
                <w:bottom w:val="nil"/>
                <w:right w:val="nil"/>
                <w:between w:val="nil"/>
              </w:pBdr>
              <w:spacing w:before="1"/>
              <w:ind w:left="105"/>
              <w:rPr>
                <w:color w:val="000000"/>
              </w:rPr>
            </w:pPr>
            <w:r>
              <w:rPr>
                <w:color w:val="000000"/>
              </w:rPr>
              <w:t>Вид</w:t>
            </w:r>
          </w:p>
        </w:tc>
        <w:tc>
          <w:tcPr>
            <w:tcW w:w="1181" w:type="dxa"/>
          </w:tcPr>
          <w:p w14:paraId="2C2449DE" w14:textId="77777777" w:rsidR="008176F3" w:rsidRDefault="008176F3">
            <w:pPr>
              <w:pBdr>
                <w:top w:val="nil"/>
                <w:left w:val="nil"/>
                <w:bottom w:val="nil"/>
                <w:right w:val="nil"/>
                <w:between w:val="nil"/>
              </w:pBdr>
              <w:rPr>
                <w:color w:val="000000"/>
              </w:rPr>
            </w:pPr>
          </w:p>
        </w:tc>
      </w:tr>
      <w:tr w:rsidR="008176F3" w14:paraId="77BEB233" w14:textId="77777777">
        <w:trPr>
          <w:trHeight w:val="489"/>
        </w:trPr>
        <w:tc>
          <w:tcPr>
            <w:tcW w:w="3096" w:type="dxa"/>
          </w:tcPr>
          <w:p w14:paraId="3C8E85E5" w14:textId="77777777" w:rsidR="008176F3" w:rsidRDefault="00000000">
            <w:pPr>
              <w:pBdr>
                <w:top w:val="nil"/>
                <w:left w:val="nil"/>
                <w:bottom w:val="nil"/>
                <w:right w:val="nil"/>
                <w:between w:val="nil"/>
              </w:pBdr>
              <w:spacing w:before="1"/>
              <w:ind w:left="105"/>
              <w:rPr>
                <w:color w:val="000000"/>
              </w:rPr>
            </w:pPr>
            <w:r>
              <w:rPr>
                <w:color w:val="000000"/>
              </w:rPr>
              <w:t>Номер</w:t>
            </w:r>
          </w:p>
        </w:tc>
        <w:tc>
          <w:tcPr>
            <w:tcW w:w="1181" w:type="dxa"/>
          </w:tcPr>
          <w:p w14:paraId="42B3688D" w14:textId="77777777" w:rsidR="008176F3" w:rsidRDefault="008176F3">
            <w:pPr>
              <w:pBdr>
                <w:top w:val="nil"/>
                <w:left w:val="nil"/>
                <w:bottom w:val="nil"/>
                <w:right w:val="nil"/>
                <w:between w:val="nil"/>
              </w:pBdr>
              <w:rPr>
                <w:color w:val="000000"/>
              </w:rPr>
            </w:pPr>
          </w:p>
        </w:tc>
      </w:tr>
      <w:tr w:rsidR="008176F3" w14:paraId="556BED29" w14:textId="77777777">
        <w:trPr>
          <w:trHeight w:val="493"/>
        </w:trPr>
        <w:tc>
          <w:tcPr>
            <w:tcW w:w="3096" w:type="dxa"/>
          </w:tcPr>
          <w:p w14:paraId="69C74B95" w14:textId="77777777" w:rsidR="008176F3" w:rsidRDefault="00000000">
            <w:pPr>
              <w:pBdr>
                <w:top w:val="nil"/>
                <w:left w:val="nil"/>
                <w:bottom w:val="nil"/>
                <w:right w:val="nil"/>
                <w:between w:val="nil"/>
              </w:pBdr>
              <w:spacing w:before="1"/>
              <w:ind w:left="105"/>
              <w:rPr>
                <w:color w:val="000000"/>
              </w:rPr>
            </w:pPr>
            <w:r>
              <w:rPr>
                <w:color w:val="000000"/>
              </w:rPr>
              <w:t>Дата выдачи</w:t>
            </w:r>
          </w:p>
        </w:tc>
        <w:tc>
          <w:tcPr>
            <w:tcW w:w="1181" w:type="dxa"/>
          </w:tcPr>
          <w:p w14:paraId="1DAB731D" w14:textId="77777777" w:rsidR="008176F3" w:rsidRDefault="008176F3">
            <w:pPr>
              <w:pBdr>
                <w:top w:val="nil"/>
                <w:left w:val="nil"/>
                <w:bottom w:val="nil"/>
                <w:right w:val="nil"/>
                <w:between w:val="nil"/>
              </w:pBdr>
              <w:rPr>
                <w:color w:val="000000"/>
              </w:rPr>
            </w:pPr>
          </w:p>
        </w:tc>
      </w:tr>
      <w:tr w:rsidR="008176F3" w14:paraId="4CA5096C" w14:textId="77777777">
        <w:trPr>
          <w:trHeight w:val="489"/>
        </w:trPr>
        <w:tc>
          <w:tcPr>
            <w:tcW w:w="3096" w:type="dxa"/>
          </w:tcPr>
          <w:p w14:paraId="28761EA1" w14:textId="77777777" w:rsidR="008176F3" w:rsidRDefault="00000000">
            <w:pPr>
              <w:pBdr>
                <w:top w:val="nil"/>
                <w:left w:val="nil"/>
                <w:bottom w:val="nil"/>
                <w:right w:val="nil"/>
                <w:between w:val="nil"/>
              </w:pBdr>
              <w:spacing w:before="1"/>
              <w:ind w:left="105"/>
              <w:rPr>
                <w:color w:val="000000"/>
              </w:rPr>
            </w:pPr>
            <w:r>
              <w:rPr>
                <w:color w:val="000000"/>
              </w:rPr>
              <w:t>Срок действия</w:t>
            </w:r>
          </w:p>
        </w:tc>
        <w:tc>
          <w:tcPr>
            <w:tcW w:w="1181" w:type="dxa"/>
          </w:tcPr>
          <w:p w14:paraId="5681CD12" w14:textId="77777777" w:rsidR="008176F3" w:rsidRDefault="008176F3">
            <w:pPr>
              <w:pBdr>
                <w:top w:val="nil"/>
                <w:left w:val="nil"/>
                <w:bottom w:val="nil"/>
                <w:right w:val="nil"/>
                <w:between w:val="nil"/>
              </w:pBdr>
              <w:rPr>
                <w:color w:val="000000"/>
              </w:rPr>
            </w:pPr>
          </w:p>
        </w:tc>
      </w:tr>
      <w:tr w:rsidR="008176F3" w14:paraId="6EA60984" w14:textId="77777777">
        <w:trPr>
          <w:trHeight w:val="781"/>
        </w:trPr>
        <w:tc>
          <w:tcPr>
            <w:tcW w:w="3096" w:type="dxa"/>
          </w:tcPr>
          <w:p w14:paraId="726764EC" w14:textId="77777777" w:rsidR="008176F3" w:rsidRDefault="00000000">
            <w:pPr>
              <w:pBdr>
                <w:top w:val="nil"/>
                <w:left w:val="nil"/>
                <w:bottom w:val="nil"/>
                <w:right w:val="nil"/>
                <w:between w:val="nil"/>
              </w:pBdr>
              <w:spacing w:before="1" w:line="278" w:lineRule="auto"/>
              <w:ind w:left="105" w:right="579"/>
              <w:rPr>
                <w:color w:val="000000"/>
              </w:rPr>
            </w:pPr>
            <w:r>
              <w:rPr>
                <w:color w:val="000000"/>
              </w:rPr>
              <w:t>Перечень лицензируемой деятельности</w:t>
            </w:r>
          </w:p>
        </w:tc>
        <w:tc>
          <w:tcPr>
            <w:tcW w:w="1181" w:type="dxa"/>
          </w:tcPr>
          <w:p w14:paraId="0397B922" w14:textId="77777777" w:rsidR="008176F3" w:rsidRDefault="008176F3">
            <w:pPr>
              <w:pBdr>
                <w:top w:val="nil"/>
                <w:left w:val="nil"/>
                <w:bottom w:val="nil"/>
                <w:right w:val="nil"/>
                <w:between w:val="nil"/>
              </w:pBdr>
              <w:rPr>
                <w:color w:val="000000"/>
              </w:rPr>
            </w:pPr>
          </w:p>
        </w:tc>
      </w:tr>
      <w:tr w:rsidR="008176F3" w14:paraId="7EDBB2CA" w14:textId="77777777">
        <w:trPr>
          <w:trHeight w:val="489"/>
        </w:trPr>
        <w:tc>
          <w:tcPr>
            <w:tcW w:w="4277" w:type="dxa"/>
            <w:gridSpan w:val="2"/>
            <w:shd w:val="clear" w:color="auto" w:fill="95B3D7"/>
          </w:tcPr>
          <w:p w14:paraId="72C807AF" w14:textId="77777777" w:rsidR="008176F3" w:rsidRDefault="00000000">
            <w:pPr>
              <w:pBdr>
                <w:top w:val="nil"/>
                <w:left w:val="nil"/>
                <w:bottom w:val="nil"/>
                <w:right w:val="nil"/>
                <w:between w:val="nil"/>
              </w:pBdr>
              <w:spacing w:before="1"/>
              <w:ind w:left="105"/>
              <w:rPr>
                <w:color w:val="000000"/>
              </w:rPr>
            </w:pPr>
            <w:r>
              <w:rPr>
                <w:color w:val="000000"/>
              </w:rPr>
              <w:t>Данные интернет-сайта Поставщика</w:t>
            </w:r>
          </w:p>
        </w:tc>
      </w:tr>
      <w:tr w:rsidR="008176F3" w14:paraId="5CF6A495" w14:textId="77777777">
        <w:trPr>
          <w:trHeight w:val="494"/>
        </w:trPr>
        <w:tc>
          <w:tcPr>
            <w:tcW w:w="3096" w:type="dxa"/>
          </w:tcPr>
          <w:p w14:paraId="4D66F714" w14:textId="77777777" w:rsidR="008176F3" w:rsidRDefault="00000000">
            <w:pPr>
              <w:pBdr>
                <w:top w:val="nil"/>
                <w:left w:val="nil"/>
                <w:bottom w:val="nil"/>
                <w:right w:val="nil"/>
                <w:between w:val="nil"/>
              </w:pBdr>
              <w:spacing w:before="5"/>
              <w:ind w:left="105"/>
              <w:rPr>
                <w:color w:val="000000"/>
              </w:rPr>
            </w:pPr>
            <w:r>
              <w:rPr>
                <w:color w:val="000000"/>
              </w:rPr>
              <w:t>Адрес (URL) интернет-сайта</w:t>
            </w:r>
          </w:p>
        </w:tc>
        <w:tc>
          <w:tcPr>
            <w:tcW w:w="1181" w:type="dxa"/>
          </w:tcPr>
          <w:p w14:paraId="0221924F" w14:textId="77777777" w:rsidR="008176F3" w:rsidRDefault="008176F3">
            <w:pPr>
              <w:pBdr>
                <w:top w:val="nil"/>
                <w:left w:val="nil"/>
                <w:bottom w:val="nil"/>
                <w:right w:val="nil"/>
                <w:between w:val="nil"/>
              </w:pBdr>
              <w:rPr>
                <w:color w:val="000000"/>
              </w:rPr>
            </w:pPr>
          </w:p>
        </w:tc>
      </w:tr>
      <w:tr w:rsidR="008176F3" w14:paraId="5D935D41" w14:textId="77777777">
        <w:trPr>
          <w:trHeight w:val="489"/>
        </w:trPr>
        <w:tc>
          <w:tcPr>
            <w:tcW w:w="3096" w:type="dxa"/>
          </w:tcPr>
          <w:p w14:paraId="7D14D7B2" w14:textId="77777777" w:rsidR="008176F3" w:rsidRDefault="00000000">
            <w:pPr>
              <w:pBdr>
                <w:top w:val="nil"/>
                <w:left w:val="nil"/>
                <w:bottom w:val="nil"/>
                <w:right w:val="nil"/>
                <w:between w:val="nil"/>
              </w:pBdr>
              <w:spacing w:before="1"/>
              <w:ind w:left="105"/>
              <w:rPr>
                <w:color w:val="000000"/>
              </w:rPr>
            </w:pPr>
            <w:r>
              <w:rPr>
                <w:color w:val="000000"/>
              </w:rPr>
              <w:t>Основные виды деятельности</w:t>
            </w:r>
          </w:p>
        </w:tc>
        <w:tc>
          <w:tcPr>
            <w:tcW w:w="1181" w:type="dxa"/>
          </w:tcPr>
          <w:p w14:paraId="23A3CA44" w14:textId="77777777" w:rsidR="008176F3" w:rsidRDefault="008176F3">
            <w:pPr>
              <w:pBdr>
                <w:top w:val="nil"/>
                <w:left w:val="nil"/>
                <w:bottom w:val="nil"/>
                <w:right w:val="nil"/>
                <w:between w:val="nil"/>
              </w:pBdr>
              <w:rPr>
                <w:color w:val="000000"/>
              </w:rPr>
            </w:pPr>
          </w:p>
        </w:tc>
      </w:tr>
      <w:tr w:rsidR="008176F3" w14:paraId="309C0907" w14:textId="77777777">
        <w:trPr>
          <w:trHeight w:val="781"/>
        </w:trPr>
        <w:tc>
          <w:tcPr>
            <w:tcW w:w="3096" w:type="dxa"/>
          </w:tcPr>
          <w:p w14:paraId="796D7C8C" w14:textId="77777777" w:rsidR="008176F3" w:rsidRDefault="00000000">
            <w:pPr>
              <w:pBdr>
                <w:top w:val="nil"/>
                <w:left w:val="nil"/>
                <w:bottom w:val="nil"/>
                <w:right w:val="nil"/>
                <w:between w:val="nil"/>
              </w:pBdr>
              <w:spacing w:before="1" w:line="278" w:lineRule="auto"/>
              <w:ind w:left="105" w:right="799"/>
              <w:rPr>
                <w:color w:val="000000"/>
              </w:rPr>
            </w:pPr>
            <w:r>
              <w:rPr>
                <w:color w:val="000000"/>
              </w:rPr>
              <w:t>Предполагаемая сумма оборота в месяц</w:t>
            </w:r>
          </w:p>
        </w:tc>
        <w:tc>
          <w:tcPr>
            <w:tcW w:w="1181" w:type="dxa"/>
          </w:tcPr>
          <w:p w14:paraId="78500350" w14:textId="77777777" w:rsidR="008176F3" w:rsidRDefault="008176F3">
            <w:pPr>
              <w:pBdr>
                <w:top w:val="nil"/>
                <w:left w:val="nil"/>
                <w:bottom w:val="nil"/>
                <w:right w:val="nil"/>
                <w:between w:val="nil"/>
              </w:pBdr>
              <w:rPr>
                <w:color w:val="000000"/>
              </w:rPr>
            </w:pPr>
          </w:p>
        </w:tc>
      </w:tr>
    </w:tbl>
    <w:p w14:paraId="6D1319D9" w14:textId="77777777" w:rsidR="008176F3" w:rsidRDefault="008176F3">
      <w:pPr>
        <w:rPr>
          <w:sz w:val="2"/>
          <w:szCs w:val="2"/>
        </w:rPr>
        <w:sectPr w:rsidR="008176F3">
          <w:pgSz w:w="11910" w:h="16840"/>
          <w:pgMar w:top="1100" w:right="1060" w:bottom="1220" w:left="1600" w:header="0" w:footer="963" w:gutter="0"/>
          <w:cols w:space="720"/>
        </w:sectPr>
      </w:pPr>
    </w:p>
    <w:p w14:paraId="10D37E8A" w14:textId="77777777" w:rsidR="008176F3" w:rsidRDefault="008176F3">
      <w:pPr>
        <w:spacing w:before="3"/>
        <w:rPr>
          <w:sz w:val="2"/>
          <w:szCs w:val="2"/>
        </w:rPr>
      </w:pPr>
    </w:p>
    <w:tbl>
      <w:tblPr>
        <w:tblStyle w:val="afff9"/>
        <w:tblW w:w="8896"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18"/>
        <w:gridCol w:w="3096"/>
        <w:gridCol w:w="1181"/>
        <w:gridCol w:w="108"/>
        <w:gridCol w:w="118"/>
        <w:gridCol w:w="2962"/>
        <w:gridCol w:w="1205"/>
        <w:gridCol w:w="108"/>
      </w:tblGrid>
      <w:tr w:rsidR="008176F3" w14:paraId="46F1A077" w14:textId="77777777">
        <w:trPr>
          <w:trHeight w:val="794"/>
        </w:trPr>
        <w:tc>
          <w:tcPr>
            <w:tcW w:w="118" w:type="dxa"/>
            <w:tcBorders>
              <w:left w:val="dotted" w:sz="4" w:space="0" w:color="000000"/>
              <w:bottom w:val="nil"/>
              <w:right w:val="single" w:sz="4" w:space="0" w:color="000000"/>
            </w:tcBorders>
          </w:tcPr>
          <w:p w14:paraId="1CAA2C68" w14:textId="77777777" w:rsidR="008176F3" w:rsidRDefault="008176F3">
            <w:pPr>
              <w:pBdr>
                <w:top w:val="nil"/>
                <w:left w:val="nil"/>
                <w:bottom w:val="nil"/>
                <w:right w:val="nil"/>
                <w:between w:val="nil"/>
              </w:pBdr>
              <w:rPr>
                <w:color w:val="000000"/>
              </w:rPr>
            </w:pPr>
          </w:p>
        </w:tc>
        <w:tc>
          <w:tcPr>
            <w:tcW w:w="3096" w:type="dxa"/>
            <w:tcBorders>
              <w:top w:val="single" w:sz="6" w:space="0" w:color="000000"/>
              <w:left w:val="single" w:sz="4" w:space="0" w:color="000000"/>
              <w:bottom w:val="single" w:sz="4" w:space="0" w:color="000000"/>
              <w:right w:val="single" w:sz="4" w:space="0" w:color="000000"/>
            </w:tcBorders>
          </w:tcPr>
          <w:p w14:paraId="47765511" w14:textId="77777777" w:rsidR="008176F3" w:rsidRDefault="00000000">
            <w:pPr>
              <w:pBdr>
                <w:top w:val="nil"/>
                <w:left w:val="nil"/>
                <w:bottom w:val="nil"/>
                <w:right w:val="nil"/>
                <w:between w:val="nil"/>
              </w:pBdr>
              <w:spacing w:line="278" w:lineRule="auto"/>
              <w:ind w:left="100" w:right="318"/>
              <w:rPr>
                <w:color w:val="000000"/>
              </w:rPr>
            </w:pPr>
            <w:r>
              <w:rPr>
                <w:color w:val="000000"/>
              </w:rPr>
              <w:t>Предполагаемое количество операций в месяц</w:t>
            </w:r>
          </w:p>
        </w:tc>
        <w:tc>
          <w:tcPr>
            <w:tcW w:w="1181" w:type="dxa"/>
            <w:tcBorders>
              <w:top w:val="single" w:sz="6" w:space="0" w:color="000000"/>
              <w:left w:val="single" w:sz="4" w:space="0" w:color="000000"/>
              <w:bottom w:val="single" w:sz="4" w:space="0" w:color="000000"/>
              <w:right w:val="single" w:sz="4" w:space="0" w:color="000000"/>
            </w:tcBorders>
          </w:tcPr>
          <w:p w14:paraId="21AA4B5D" w14:textId="77777777" w:rsidR="008176F3" w:rsidRDefault="008176F3">
            <w:pPr>
              <w:pBdr>
                <w:top w:val="nil"/>
                <w:left w:val="nil"/>
                <w:bottom w:val="nil"/>
                <w:right w:val="nil"/>
                <w:between w:val="nil"/>
              </w:pBdr>
              <w:rPr>
                <w:color w:val="000000"/>
              </w:rPr>
            </w:pPr>
          </w:p>
        </w:tc>
        <w:tc>
          <w:tcPr>
            <w:tcW w:w="108" w:type="dxa"/>
            <w:vMerge w:val="restart"/>
            <w:tcBorders>
              <w:left w:val="single" w:sz="4" w:space="0" w:color="000000"/>
              <w:bottom w:val="nil"/>
              <w:right w:val="dotted" w:sz="4" w:space="0" w:color="000000"/>
            </w:tcBorders>
          </w:tcPr>
          <w:p w14:paraId="1D19EEA0" w14:textId="77777777" w:rsidR="008176F3" w:rsidRDefault="008176F3">
            <w:pPr>
              <w:pBdr>
                <w:top w:val="nil"/>
                <w:left w:val="nil"/>
                <w:bottom w:val="nil"/>
                <w:right w:val="nil"/>
                <w:between w:val="nil"/>
              </w:pBdr>
              <w:rPr>
                <w:color w:val="000000"/>
              </w:rPr>
            </w:pPr>
          </w:p>
        </w:tc>
        <w:tc>
          <w:tcPr>
            <w:tcW w:w="118" w:type="dxa"/>
            <w:vMerge w:val="restart"/>
            <w:tcBorders>
              <w:top w:val="dotted" w:sz="4" w:space="0" w:color="000000"/>
              <w:left w:val="dotted" w:sz="4" w:space="0" w:color="000000"/>
              <w:bottom w:val="dotted" w:sz="4" w:space="0" w:color="000000"/>
              <w:right w:val="single" w:sz="4" w:space="0" w:color="000000"/>
            </w:tcBorders>
          </w:tcPr>
          <w:p w14:paraId="06E440AD" w14:textId="77777777" w:rsidR="008176F3" w:rsidRDefault="008176F3">
            <w:pPr>
              <w:pBdr>
                <w:top w:val="nil"/>
                <w:left w:val="nil"/>
                <w:bottom w:val="nil"/>
                <w:right w:val="nil"/>
                <w:between w:val="nil"/>
              </w:pBdr>
              <w:rPr>
                <w:color w:val="000000"/>
              </w:rPr>
            </w:pPr>
          </w:p>
        </w:tc>
        <w:tc>
          <w:tcPr>
            <w:tcW w:w="2962" w:type="dxa"/>
            <w:tcBorders>
              <w:top w:val="single" w:sz="6" w:space="0" w:color="000000"/>
              <w:left w:val="single" w:sz="4" w:space="0" w:color="000000"/>
              <w:bottom w:val="single" w:sz="4" w:space="0" w:color="000000"/>
              <w:right w:val="single" w:sz="4" w:space="0" w:color="000000"/>
            </w:tcBorders>
          </w:tcPr>
          <w:p w14:paraId="7D91EA6F" w14:textId="77777777" w:rsidR="008176F3" w:rsidRDefault="00000000">
            <w:pPr>
              <w:pBdr>
                <w:top w:val="nil"/>
                <w:left w:val="nil"/>
                <w:bottom w:val="nil"/>
                <w:right w:val="nil"/>
                <w:between w:val="nil"/>
              </w:pBdr>
              <w:spacing w:line="278" w:lineRule="auto"/>
              <w:ind w:left="100" w:right="149"/>
              <w:rPr>
                <w:color w:val="000000"/>
              </w:rPr>
            </w:pPr>
            <w:r>
              <w:rPr>
                <w:color w:val="000000"/>
              </w:rPr>
              <w:t>Aloqa qilish uchun asosiy shaxs</w:t>
            </w:r>
          </w:p>
        </w:tc>
        <w:tc>
          <w:tcPr>
            <w:tcW w:w="1205" w:type="dxa"/>
            <w:tcBorders>
              <w:top w:val="single" w:sz="6" w:space="0" w:color="000000"/>
              <w:left w:val="single" w:sz="4" w:space="0" w:color="000000"/>
              <w:bottom w:val="single" w:sz="4" w:space="0" w:color="000000"/>
              <w:right w:val="single" w:sz="4" w:space="0" w:color="000000"/>
            </w:tcBorders>
          </w:tcPr>
          <w:p w14:paraId="61DBB05D" w14:textId="77777777" w:rsidR="008176F3" w:rsidRDefault="008176F3">
            <w:pPr>
              <w:pBdr>
                <w:top w:val="nil"/>
                <w:left w:val="nil"/>
                <w:bottom w:val="nil"/>
                <w:right w:val="nil"/>
                <w:between w:val="nil"/>
              </w:pBdr>
              <w:rPr>
                <w:color w:val="000000"/>
              </w:rPr>
            </w:pPr>
          </w:p>
        </w:tc>
        <w:tc>
          <w:tcPr>
            <w:tcW w:w="108" w:type="dxa"/>
            <w:tcBorders>
              <w:top w:val="dotted" w:sz="4" w:space="0" w:color="000000"/>
              <w:left w:val="single" w:sz="4" w:space="0" w:color="000000"/>
              <w:bottom w:val="nil"/>
              <w:right w:val="dotted" w:sz="4" w:space="0" w:color="000000"/>
            </w:tcBorders>
          </w:tcPr>
          <w:p w14:paraId="4409CC5B" w14:textId="77777777" w:rsidR="008176F3" w:rsidRDefault="008176F3">
            <w:pPr>
              <w:pBdr>
                <w:top w:val="nil"/>
                <w:left w:val="nil"/>
                <w:bottom w:val="nil"/>
                <w:right w:val="nil"/>
                <w:between w:val="nil"/>
              </w:pBdr>
              <w:rPr>
                <w:color w:val="000000"/>
              </w:rPr>
            </w:pPr>
          </w:p>
        </w:tc>
      </w:tr>
      <w:tr w:rsidR="008176F3" w14:paraId="275E7BE8" w14:textId="77777777">
        <w:trPr>
          <w:trHeight w:val="504"/>
        </w:trPr>
        <w:tc>
          <w:tcPr>
            <w:tcW w:w="118" w:type="dxa"/>
            <w:tcBorders>
              <w:top w:val="nil"/>
              <w:left w:val="dotted" w:sz="4" w:space="0" w:color="000000"/>
              <w:bottom w:val="nil"/>
              <w:right w:val="single" w:sz="4" w:space="0" w:color="000000"/>
            </w:tcBorders>
          </w:tcPr>
          <w:p w14:paraId="3EA5D42A"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7AC92E6A" w14:textId="77777777" w:rsidR="008176F3" w:rsidRDefault="00000000">
            <w:pPr>
              <w:pBdr>
                <w:top w:val="nil"/>
                <w:left w:val="nil"/>
                <w:bottom w:val="nil"/>
                <w:right w:val="nil"/>
                <w:between w:val="nil"/>
              </w:pBdr>
              <w:spacing w:before="1"/>
              <w:ind w:left="100"/>
              <w:rPr>
                <w:color w:val="000000"/>
              </w:rPr>
            </w:pPr>
            <w:r>
              <w:rPr>
                <w:color w:val="000000"/>
              </w:rPr>
              <w:t>Основное контактное лицо</w:t>
            </w:r>
          </w:p>
        </w:tc>
        <w:tc>
          <w:tcPr>
            <w:tcW w:w="1181" w:type="dxa"/>
            <w:tcBorders>
              <w:top w:val="single" w:sz="4" w:space="0" w:color="000000"/>
              <w:left w:val="single" w:sz="4" w:space="0" w:color="000000"/>
              <w:bottom w:val="single" w:sz="4" w:space="0" w:color="000000"/>
              <w:right w:val="single" w:sz="4" w:space="0" w:color="000000"/>
            </w:tcBorders>
          </w:tcPr>
          <w:p w14:paraId="13068C93"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7D4BA4D0"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59FEAF5B"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1A9A1033" w14:textId="77777777" w:rsidR="008176F3" w:rsidRDefault="00000000">
            <w:pPr>
              <w:pBdr>
                <w:top w:val="nil"/>
                <w:left w:val="nil"/>
                <w:bottom w:val="nil"/>
                <w:right w:val="nil"/>
                <w:between w:val="nil"/>
              </w:pBdr>
              <w:spacing w:before="1"/>
              <w:ind w:left="100"/>
              <w:rPr>
                <w:color w:val="000000"/>
              </w:rPr>
            </w:pPr>
            <w:r>
              <w:rPr>
                <w:color w:val="000000"/>
              </w:rPr>
              <w:t>FISh</w:t>
            </w:r>
          </w:p>
        </w:tc>
        <w:tc>
          <w:tcPr>
            <w:tcW w:w="1205" w:type="dxa"/>
            <w:tcBorders>
              <w:top w:val="single" w:sz="4" w:space="0" w:color="000000"/>
              <w:left w:val="single" w:sz="4" w:space="0" w:color="000000"/>
              <w:bottom w:val="single" w:sz="4" w:space="0" w:color="000000"/>
              <w:right w:val="single" w:sz="4" w:space="0" w:color="000000"/>
            </w:tcBorders>
          </w:tcPr>
          <w:p w14:paraId="236C3BB6"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0A3B7E07" w14:textId="77777777" w:rsidR="008176F3" w:rsidRDefault="008176F3">
            <w:pPr>
              <w:pBdr>
                <w:top w:val="nil"/>
                <w:left w:val="nil"/>
                <w:bottom w:val="nil"/>
                <w:right w:val="nil"/>
                <w:between w:val="nil"/>
              </w:pBdr>
              <w:rPr>
                <w:color w:val="000000"/>
              </w:rPr>
            </w:pPr>
          </w:p>
        </w:tc>
      </w:tr>
      <w:tr w:rsidR="008176F3" w14:paraId="3F76AC27" w14:textId="77777777">
        <w:trPr>
          <w:trHeight w:val="499"/>
        </w:trPr>
        <w:tc>
          <w:tcPr>
            <w:tcW w:w="118" w:type="dxa"/>
            <w:tcBorders>
              <w:top w:val="nil"/>
              <w:left w:val="dotted" w:sz="4" w:space="0" w:color="000000"/>
              <w:bottom w:val="nil"/>
              <w:right w:val="single" w:sz="4" w:space="0" w:color="000000"/>
            </w:tcBorders>
          </w:tcPr>
          <w:p w14:paraId="6EC430F2"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7796A08F" w14:textId="77777777" w:rsidR="008176F3" w:rsidRDefault="00000000">
            <w:pPr>
              <w:pBdr>
                <w:top w:val="nil"/>
                <w:left w:val="nil"/>
                <w:bottom w:val="nil"/>
                <w:right w:val="nil"/>
                <w:between w:val="nil"/>
              </w:pBdr>
              <w:spacing w:before="1"/>
              <w:ind w:left="100"/>
              <w:rPr>
                <w:color w:val="000000"/>
              </w:rPr>
            </w:pPr>
            <w:r>
              <w:rPr>
                <w:color w:val="000000"/>
              </w:rPr>
              <w:t>ФИО</w:t>
            </w:r>
          </w:p>
        </w:tc>
        <w:tc>
          <w:tcPr>
            <w:tcW w:w="1181" w:type="dxa"/>
            <w:tcBorders>
              <w:top w:val="single" w:sz="4" w:space="0" w:color="000000"/>
              <w:left w:val="single" w:sz="4" w:space="0" w:color="000000"/>
              <w:bottom w:val="single" w:sz="4" w:space="0" w:color="000000"/>
              <w:right w:val="single" w:sz="4" w:space="0" w:color="000000"/>
            </w:tcBorders>
          </w:tcPr>
          <w:p w14:paraId="689A7679"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08BFE8C9"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45521EEB"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7A78E42D" w14:textId="77777777" w:rsidR="008176F3" w:rsidRDefault="00000000">
            <w:pPr>
              <w:pBdr>
                <w:top w:val="nil"/>
                <w:left w:val="nil"/>
                <w:bottom w:val="nil"/>
                <w:right w:val="nil"/>
                <w:between w:val="nil"/>
              </w:pBdr>
              <w:spacing w:before="1"/>
              <w:ind w:left="100"/>
              <w:rPr>
                <w:color w:val="000000"/>
              </w:rPr>
            </w:pPr>
            <w:r>
              <w:rPr>
                <w:color w:val="000000"/>
              </w:rPr>
              <w:t>E-mail</w:t>
            </w:r>
          </w:p>
        </w:tc>
        <w:tc>
          <w:tcPr>
            <w:tcW w:w="1205" w:type="dxa"/>
            <w:tcBorders>
              <w:top w:val="single" w:sz="4" w:space="0" w:color="000000"/>
              <w:left w:val="single" w:sz="4" w:space="0" w:color="000000"/>
              <w:bottom w:val="single" w:sz="4" w:space="0" w:color="000000"/>
              <w:right w:val="single" w:sz="4" w:space="0" w:color="000000"/>
            </w:tcBorders>
          </w:tcPr>
          <w:p w14:paraId="0AD68524"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62BE740B" w14:textId="77777777" w:rsidR="008176F3" w:rsidRDefault="008176F3">
            <w:pPr>
              <w:pBdr>
                <w:top w:val="nil"/>
                <w:left w:val="nil"/>
                <w:bottom w:val="nil"/>
                <w:right w:val="nil"/>
                <w:between w:val="nil"/>
              </w:pBdr>
              <w:rPr>
                <w:color w:val="000000"/>
              </w:rPr>
            </w:pPr>
          </w:p>
        </w:tc>
      </w:tr>
      <w:tr w:rsidR="008176F3" w14:paraId="69CE991D" w14:textId="77777777">
        <w:trPr>
          <w:trHeight w:val="499"/>
        </w:trPr>
        <w:tc>
          <w:tcPr>
            <w:tcW w:w="118" w:type="dxa"/>
            <w:tcBorders>
              <w:top w:val="nil"/>
              <w:left w:val="dotted" w:sz="4" w:space="0" w:color="000000"/>
              <w:bottom w:val="nil"/>
              <w:right w:val="single" w:sz="4" w:space="0" w:color="000000"/>
            </w:tcBorders>
          </w:tcPr>
          <w:p w14:paraId="46B72C0F"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7C2217C2" w14:textId="77777777" w:rsidR="008176F3" w:rsidRDefault="00000000">
            <w:pPr>
              <w:pBdr>
                <w:top w:val="nil"/>
                <w:left w:val="nil"/>
                <w:bottom w:val="nil"/>
                <w:right w:val="nil"/>
                <w:between w:val="nil"/>
              </w:pBdr>
              <w:spacing w:before="1"/>
              <w:ind w:left="100"/>
              <w:rPr>
                <w:color w:val="000000"/>
              </w:rPr>
            </w:pPr>
            <w:r>
              <w:rPr>
                <w:color w:val="000000"/>
              </w:rPr>
              <w:t>E-mail</w:t>
            </w:r>
          </w:p>
        </w:tc>
        <w:tc>
          <w:tcPr>
            <w:tcW w:w="1181" w:type="dxa"/>
            <w:tcBorders>
              <w:top w:val="single" w:sz="4" w:space="0" w:color="000000"/>
              <w:left w:val="single" w:sz="4" w:space="0" w:color="000000"/>
              <w:bottom w:val="single" w:sz="4" w:space="0" w:color="000000"/>
              <w:right w:val="single" w:sz="4" w:space="0" w:color="000000"/>
            </w:tcBorders>
          </w:tcPr>
          <w:p w14:paraId="42F66549"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01988C72"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5450AC9B"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35FAA32E" w14:textId="77777777" w:rsidR="008176F3" w:rsidRDefault="00000000">
            <w:pPr>
              <w:pBdr>
                <w:top w:val="nil"/>
                <w:left w:val="nil"/>
                <w:bottom w:val="nil"/>
                <w:right w:val="nil"/>
                <w:between w:val="nil"/>
              </w:pBdr>
              <w:spacing w:before="1"/>
              <w:ind w:left="100"/>
              <w:rPr>
                <w:color w:val="000000"/>
              </w:rPr>
            </w:pPr>
            <w:r>
              <w:rPr>
                <w:color w:val="000000"/>
              </w:rPr>
              <w:t>Telefon</w:t>
            </w:r>
          </w:p>
        </w:tc>
        <w:tc>
          <w:tcPr>
            <w:tcW w:w="1205" w:type="dxa"/>
            <w:tcBorders>
              <w:top w:val="single" w:sz="4" w:space="0" w:color="000000"/>
              <w:left w:val="single" w:sz="4" w:space="0" w:color="000000"/>
              <w:bottom w:val="single" w:sz="4" w:space="0" w:color="000000"/>
              <w:right w:val="single" w:sz="4" w:space="0" w:color="000000"/>
            </w:tcBorders>
          </w:tcPr>
          <w:p w14:paraId="6B52FE17"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69EAA526" w14:textId="77777777" w:rsidR="008176F3" w:rsidRDefault="008176F3">
            <w:pPr>
              <w:pBdr>
                <w:top w:val="nil"/>
                <w:left w:val="nil"/>
                <w:bottom w:val="nil"/>
                <w:right w:val="nil"/>
                <w:between w:val="nil"/>
              </w:pBdr>
              <w:rPr>
                <w:color w:val="000000"/>
              </w:rPr>
            </w:pPr>
          </w:p>
        </w:tc>
      </w:tr>
      <w:tr w:rsidR="008176F3" w14:paraId="400DADF9" w14:textId="77777777">
        <w:trPr>
          <w:trHeight w:val="504"/>
        </w:trPr>
        <w:tc>
          <w:tcPr>
            <w:tcW w:w="118" w:type="dxa"/>
            <w:tcBorders>
              <w:top w:val="nil"/>
              <w:left w:val="dotted" w:sz="4" w:space="0" w:color="000000"/>
              <w:bottom w:val="nil"/>
              <w:right w:val="single" w:sz="4" w:space="0" w:color="000000"/>
            </w:tcBorders>
          </w:tcPr>
          <w:p w14:paraId="35D4E678"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439A69E0" w14:textId="77777777" w:rsidR="008176F3" w:rsidRDefault="00000000">
            <w:pPr>
              <w:pBdr>
                <w:top w:val="nil"/>
                <w:left w:val="nil"/>
                <w:bottom w:val="nil"/>
                <w:right w:val="nil"/>
                <w:between w:val="nil"/>
              </w:pBdr>
              <w:spacing w:before="1"/>
              <w:ind w:left="100"/>
              <w:rPr>
                <w:color w:val="000000"/>
              </w:rPr>
            </w:pPr>
            <w:r>
              <w:rPr>
                <w:color w:val="000000"/>
              </w:rPr>
              <w:t>Телефон</w:t>
            </w:r>
          </w:p>
        </w:tc>
        <w:tc>
          <w:tcPr>
            <w:tcW w:w="1181" w:type="dxa"/>
            <w:tcBorders>
              <w:top w:val="single" w:sz="4" w:space="0" w:color="000000"/>
              <w:left w:val="single" w:sz="4" w:space="0" w:color="000000"/>
              <w:bottom w:val="single" w:sz="4" w:space="0" w:color="000000"/>
              <w:right w:val="single" w:sz="4" w:space="0" w:color="000000"/>
            </w:tcBorders>
          </w:tcPr>
          <w:p w14:paraId="15DC9FE0"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4BEE249F"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09FFD636"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36C97F0E" w14:textId="77777777" w:rsidR="008176F3" w:rsidRDefault="00000000">
            <w:pPr>
              <w:pBdr>
                <w:top w:val="nil"/>
                <w:left w:val="nil"/>
                <w:bottom w:val="nil"/>
                <w:right w:val="nil"/>
                <w:between w:val="nil"/>
              </w:pBdr>
              <w:spacing w:before="1"/>
              <w:ind w:left="100"/>
              <w:rPr>
                <w:color w:val="000000"/>
              </w:rPr>
            </w:pPr>
            <w:r>
              <w:rPr>
                <w:color w:val="000000"/>
              </w:rPr>
              <w:t>Rekvizitlar</w:t>
            </w:r>
          </w:p>
        </w:tc>
        <w:tc>
          <w:tcPr>
            <w:tcW w:w="1205" w:type="dxa"/>
            <w:tcBorders>
              <w:top w:val="single" w:sz="4" w:space="0" w:color="000000"/>
              <w:left w:val="single" w:sz="4" w:space="0" w:color="000000"/>
              <w:bottom w:val="single" w:sz="4" w:space="0" w:color="000000"/>
              <w:right w:val="single" w:sz="4" w:space="0" w:color="000000"/>
            </w:tcBorders>
          </w:tcPr>
          <w:p w14:paraId="6B1C00B8"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2C547B5F" w14:textId="77777777" w:rsidR="008176F3" w:rsidRDefault="008176F3">
            <w:pPr>
              <w:pBdr>
                <w:top w:val="nil"/>
                <w:left w:val="nil"/>
                <w:bottom w:val="nil"/>
                <w:right w:val="nil"/>
                <w:between w:val="nil"/>
              </w:pBdr>
              <w:rPr>
                <w:color w:val="000000"/>
              </w:rPr>
            </w:pPr>
          </w:p>
        </w:tc>
      </w:tr>
      <w:tr w:rsidR="008176F3" w14:paraId="7681ED5D" w14:textId="77777777">
        <w:trPr>
          <w:trHeight w:val="499"/>
        </w:trPr>
        <w:tc>
          <w:tcPr>
            <w:tcW w:w="118" w:type="dxa"/>
            <w:tcBorders>
              <w:top w:val="nil"/>
              <w:left w:val="dotted" w:sz="4" w:space="0" w:color="000000"/>
              <w:bottom w:val="nil"/>
              <w:right w:val="single" w:sz="4" w:space="0" w:color="000000"/>
            </w:tcBorders>
          </w:tcPr>
          <w:p w14:paraId="67D807B7"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65ACE4A6" w14:textId="77777777" w:rsidR="008176F3" w:rsidRDefault="00000000">
            <w:pPr>
              <w:pBdr>
                <w:top w:val="nil"/>
                <w:left w:val="nil"/>
                <w:bottom w:val="nil"/>
                <w:right w:val="nil"/>
                <w:between w:val="nil"/>
              </w:pBdr>
              <w:spacing w:before="1"/>
              <w:ind w:left="100"/>
              <w:rPr>
                <w:color w:val="000000"/>
              </w:rPr>
            </w:pPr>
            <w:r>
              <w:rPr>
                <w:color w:val="000000"/>
              </w:rPr>
              <w:t>Реквизиты</w:t>
            </w:r>
          </w:p>
        </w:tc>
        <w:tc>
          <w:tcPr>
            <w:tcW w:w="1181" w:type="dxa"/>
            <w:tcBorders>
              <w:top w:val="single" w:sz="4" w:space="0" w:color="000000"/>
              <w:left w:val="single" w:sz="4" w:space="0" w:color="000000"/>
              <w:bottom w:val="single" w:sz="4" w:space="0" w:color="000000"/>
              <w:right w:val="single" w:sz="4" w:space="0" w:color="000000"/>
            </w:tcBorders>
          </w:tcPr>
          <w:p w14:paraId="34CCA719"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2A33280D"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07943685"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5BFC3DD8" w14:textId="77777777" w:rsidR="008176F3" w:rsidRDefault="00000000">
            <w:pPr>
              <w:pBdr>
                <w:top w:val="nil"/>
                <w:left w:val="nil"/>
                <w:bottom w:val="nil"/>
                <w:right w:val="nil"/>
                <w:between w:val="nil"/>
              </w:pBdr>
              <w:spacing w:before="1"/>
              <w:ind w:left="100"/>
              <w:rPr>
                <w:color w:val="000000"/>
              </w:rPr>
            </w:pPr>
            <w:r>
              <w:rPr>
                <w:color w:val="000000"/>
              </w:rPr>
              <w:t>Bank nomi</w:t>
            </w:r>
          </w:p>
        </w:tc>
        <w:tc>
          <w:tcPr>
            <w:tcW w:w="1205" w:type="dxa"/>
            <w:tcBorders>
              <w:top w:val="single" w:sz="4" w:space="0" w:color="000000"/>
              <w:left w:val="single" w:sz="4" w:space="0" w:color="000000"/>
              <w:bottom w:val="single" w:sz="4" w:space="0" w:color="000000"/>
              <w:right w:val="single" w:sz="4" w:space="0" w:color="000000"/>
            </w:tcBorders>
          </w:tcPr>
          <w:p w14:paraId="76DD63C7"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2649C11B" w14:textId="77777777" w:rsidR="008176F3" w:rsidRDefault="008176F3">
            <w:pPr>
              <w:pBdr>
                <w:top w:val="nil"/>
                <w:left w:val="nil"/>
                <w:bottom w:val="nil"/>
                <w:right w:val="nil"/>
                <w:between w:val="nil"/>
              </w:pBdr>
              <w:rPr>
                <w:color w:val="000000"/>
              </w:rPr>
            </w:pPr>
          </w:p>
        </w:tc>
      </w:tr>
      <w:tr w:rsidR="008176F3" w14:paraId="162B72DE" w14:textId="77777777">
        <w:trPr>
          <w:trHeight w:val="499"/>
        </w:trPr>
        <w:tc>
          <w:tcPr>
            <w:tcW w:w="118" w:type="dxa"/>
            <w:tcBorders>
              <w:top w:val="nil"/>
              <w:left w:val="dotted" w:sz="4" w:space="0" w:color="000000"/>
              <w:bottom w:val="nil"/>
              <w:right w:val="single" w:sz="4" w:space="0" w:color="000000"/>
            </w:tcBorders>
          </w:tcPr>
          <w:p w14:paraId="717C10B4"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3F99B669" w14:textId="77777777" w:rsidR="008176F3" w:rsidRDefault="00000000">
            <w:pPr>
              <w:pBdr>
                <w:top w:val="nil"/>
                <w:left w:val="nil"/>
                <w:bottom w:val="nil"/>
                <w:right w:val="nil"/>
                <w:between w:val="nil"/>
              </w:pBdr>
              <w:spacing w:before="1"/>
              <w:ind w:left="100"/>
              <w:rPr>
                <w:color w:val="000000"/>
              </w:rPr>
            </w:pPr>
            <w:r>
              <w:rPr>
                <w:color w:val="000000"/>
              </w:rPr>
              <w:t>Наименование банка</w:t>
            </w:r>
          </w:p>
        </w:tc>
        <w:tc>
          <w:tcPr>
            <w:tcW w:w="1181" w:type="dxa"/>
            <w:tcBorders>
              <w:top w:val="single" w:sz="4" w:space="0" w:color="000000"/>
              <w:left w:val="single" w:sz="4" w:space="0" w:color="000000"/>
              <w:bottom w:val="single" w:sz="4" w:space="0" w:color="000000"/>
              <w:right w:val="single" w:sz="4" w:space="0" w:color="000000"/>
            </w:tcBorders>
          </w:tcPr>
          <w:p w14:paraId="06F7BF14"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696A0914"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23EB218E"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0E72FD89" w14:textId="77777777" w:rsidR="008176F3" w:rsidRDefault="00000000">
            <w:pPr>
              <w:pBdr>
                <w:top w:val="nil"/>
                <w:left w:val="nil"/>
                <w:bottom w:val="nil"/>
                <w:right w:val="nil"/>
                <w:between w:val="nil"/>
              </w:pBdr>
              <w:spacing w:before="1"/>
              <w:ind w:left="100"/>
              <w:rPr>
                <w:color w:val="000000"/>
              </w:rPr>
            </w:pPr>
            <w:r>
              <w:rPr>
                <w:color w:val="000000"/>
              </w:rPr>
              <w:t>SWIFT</w:t>
            </w:r>
          </w:p>
        </w:tc>
        <w:tc>
          <w:tcPr>
            <w:tcW w:w="1205" w:type="dxa"/>
            <w:tcBorders>
              <w:top w:val="single" w:sz="4" w:space="0" w:color="000000"/>
              <w:left w:val="single" w:sz="4" w:space="0" w:color="000000"/>
              <w:bottom w:val="single" w:sz="4" w:space="0" w:color="000000"/>
              <w:right w:val="single" w:sz="4" w:space="0" w:color="000000"/>
            </w:tcBorders>
          </w:tcPr>
          <w:p w14:paraId="6C75260B"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65415374" w14:textId="77777777" w:rsidR="008176F3" w:rsidRDefault="008176F3">
            <w:pPr>
              <w:pBdr>
                <w:top w:val="nil"/>
                <w:left w:val="nil"/>
                <w:bottom w:val="nil"/>
                <w:right w:val="nil"/>
                <w:between w:val="nil"/>
              </w:pBdr>
              <w:rPr>
                <w:color w:val="000000"/>
              </w:rPr>
            </w:pPr>
          </w:p>
        </w:tc>
      </w:tr>
      <w:tr w:rsidR="008176F3" w14:paraId="56210605" w14:textId="77777777">
        <w:trPr>
          <w:trHeight w:val="504"/>
        </w:trPr>
        <w:tc>
          <w:tcPr>
            <w:tcW w:w="118" w:type="dxa"/>
            <w:tcBorders>
              <w:top w:val="nil"/>
              <w:left w:val="dotted" w:sz="4" w:space="0" w:color="000000"/>
              <w:bottom w:val="nil"/>
              <w:right w:val="single" w:sz="4" w:space="0" w:color="000000"/>
            </w:tcBorders>
          </w:tcPr>
          <w:p w14:paraId="1BE26D71"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588D43C4" w14:textId="77777777" w:rsidR="008176F3" w:rsidRDefault="00000000">
            <w:pPr>
              <w:pBdr>
                <w:top w:val="nil"/>
                <w:left w:val="nil"/>
                <w:bottom w:val="nil"/>
                <w:right w:val="nil"/>
                <w:between w:val="nil"/>
              </w:pBdr>
              <w:spacing w:before="5"/>
              <w:ind w:left="100"/>
              <w:rPr>
                <w:color w:val="000000"/>
              </w:rPr>
            </w:pPr>
            <w:r>
              <w:rPr>
                <w:color w:val="000000"/>
              </w:rPr>
              <w:t>SWIFT</w:t>
            </w:r>
          </w:p>
        </w:tc>
        <w:tc>
          <w:tcPr>
            <w:tcW w:w="1181" w:type="dxa"/>
            <w:tcBorders>
              <w:top w:val="single" w:sz="4" w:space="0" w:color="000000"/>
              <w:left w:val="single" w:sz="4" w:space="0" w:color="000000"/>
              <w:bottom w:val="single" w:sz="4" w:space="0" w:color="000000"/>
              <w:right w:val="single" w:sz="4" w:space="0" w:color="000000"/>
            </w:tcBorders>
          </w:tcPr>
          <w:p w14:paraId="3E6DAD7D"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10A574D9"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3680538B"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7411C380" w14:textId="77777777" w:rsidR="008176F3" w:rsidRDefault="00000000">
            <w:pPr>
              <w:pBdr>
                <w:top w:val="nil"/>
                <w:left w:val="nil"/>
                <w:bottom w:val="nil"/>
                <w:right w:val="nil"/>
                <w:between w:val="nil"/>
              </w:pBdr>
              <w:spacing w:before="5"/>
              <w:ind w:left="100"/>
              <w:rPr>
                <w:color w:val="000000"/>
              </w:rPr>
            </w:pPr>
            <w:r>
              <w:rPr>
                <w:color w:val="000000"/>
              </w:rPr>
              <w:t>Benefisiarning bank kodi</w:t>
            </w:r>
          </w:p>
        </w:tc>
        <w:tc>
          <w:tcPr>
            <w:tcW w:w="1205" w:type="dxa"/>
            <w:tcBorders>
              <w:top w:val="single" w:sz="4" w:space="0" w:color="000000"/>
              <w:left w:val="single" w:sz="4" w:space="0" w:color="000000"/>
              <w:bottom w:val="single" w:sz="4" w:space="0" w:color="000000"/>
              <w:right w:val="single" w:sz="4" w:space="0" w:color="000000"/>
            </w:tcBorders>
          </w:tcPr>
          <w:p w14:paraId="6885F4B1"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7609196B" w14:textId="77777777" w:rsidR="008176F3" w:rsidRDefault="008176F3">
            <w:pPr>
              <w:pBdr>
                <w:top w:val="nil"/>
                <w:left w:val="nil"/>
                <w:bottom w:val="nil"/>
                <w:right w:val="nil"/>
                <w:between w:val="nil"/>
              </w:pBdr>
              <w:rPr>
                <w:color w:val="000000"/>
              </w:rPr>
            </w:pPr>
          </w:p>
        </w:tc>
      </w:tr>
      <w:tr w:rsidR="008176F3" w14:paraId="6B043F9C" w14:textId="77777777">
        <w:trPr>
          <w:trHeight w:val="499"/>
        </w:trPr>
        <w:tc>
          <w:tcPr>
            <w:tcW w:w="118" w:type="dxa"/>
            <w:tcBorders>
              <w:top w:val="nil"/>
              <w:left w:val="dotted" w:sz="4" w:space="0" w:color="000000"/>
              <w:bottom w:val="nil"/>
              <w:right w:val="single" w:sz="4" w:space="0" w:color="000000"/>
            </w:tcBorders>
          </w:tcPr>
          <w:p w14:paraId="4BF0DA3D"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71F129A1" w14:textId="77777777" w:rsidR="008176F3" w:rsidRDefault="00000000">
            <w:pPr>
              <w:pBdr>
                <w:top w:val="nil"/>
                <w:left w:val="nil"/>
                <w:bottom w:val="nil"/>
                <w:right w:val="nil"/>
                <w:between w:val="nil"/>
              </w:pBdr>
              <w:spacing w:before="1"/>
              <w:ind w:left="100"/>
              <w:rPr>
                <w:color w:val="000000"/>
              </w:rPr>
            </w:pPr>
            <w:r>
              <w:rPr>
                <w:color w:val="000000"/>
              </w:rPr>
              <w:t>Код банка бенефициара</w:t>
            </w:r>
          </w:p>
        </w:tc>
        <w:tc>
          <w:tcPr>
            <w:tcW w:w="1181" w:type="dxa"/>
            <w:tcBorders>
              <w:top w:val="single" w:sz="4" w:space="0" w:color="000000"/>
              <w:left w:val="single" w:sz="4" w:space="0" w:color="000000"/>
              <w:bottom w:val="single" w:sz="4" w:space="0" w:color="000000"/>
              <w:right w:val="single" w:sz="4" w:space="0" w:color="000000"/>
            </w:tcBorders>
          </w:tcPr>
          <w:p w14:paraId="4BD6ECAA"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0F42143F"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750F6A3C"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6B6B6639" w14:textId="77777777" w:rsidR="008176F3" w:rsidRDefault="00000000">
            <w:pPr>
              <w:pBdr>
                <w:top w:val="nil"/>
                <w:left w:val="nil"/>
                <w:bottom w:val="nil"/>
                <w:right w:val="nil"/>
                <w:between w:val="nil"/>
              </w:pBdr>
              <w:spacing w:before="1"/>
              <w:ind w:left="100"/>
              <w:rPr>
                <w:color w:val="000000"/>
              </w:rPr>
            </w:pPr>
            <w:r>
              <w:rPr>
                <w:color w:val="000000"/>
              </w:rPr>
              <w:t>Hisob raqami</w:t>
            </w:r>
          </w:p>
        </w:tc>
        <w:tc>
          <w:tcPr>
            <w:tcW w:w="1205" w:type="dxa"/>
            <w:tcBorders>
              <w:top w:val="single" w:sz="4" w:space="0" w:color="000000"/>
              <w:left w:val="single" w:sz="4" w:space="0" w:color="000000"/>
              <w:bottom w:val="single" w:sz="4" w:space="0" w:color="000000"/>
              <w:right w:val="single" w:sz="4" w:space="0" w:color="000000"/>
            </w:tcBorders>
          </w:tcPr>
          <w:p w14:paraId="123D7E3D"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5C20A26E" w14:textId="77777777" w:rsidR="008176F3" w:rsidRDefault="008176F3">
            <w:pPr>
              <w:pBdr>
                <w:top w:val="nil"/>
                <w:left w:val="nil"/>
                <w:bottom w:val="nil"/>
                <w:right w:val="nil"/>
                <w:between w:val="nil"/>
              </w:pBdr>
              <w:rPr>
                <w:color w:val="000000"/>
              </w:rPr>
            </w:pPr>
          </w:p>
        </w:tc>
      </w:tr>
      <w:tr w:rsidR="008176F3" w14:paraId="4435DF4A" w14:textId="77777777">
        <w:trPr>
          <w:trHeight w:val="504"/>
        </w:trPr>
        <w:tc>
          <w:tcPr>
            <w:tcW w:w="118" w:type="dxa"/>
            <w:tcBorders>
              <w:top w:val="nil"/>
              <w:left w:val="dotted" w:sz="4" w:space="0" w:color="000000"/>
              <w:bottom w:val="nil"/>
              <w:right w:val="single" w:sz="4" w:space="0" w:color="000000"/>
            </w:tcBorders>
          </w:tcPr>
          <w:p w14:paraId="1D0921DC"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0264B4D7" w14:textId="77777777" w:rsidR="008176F3" w:rsidRDefault="00000000">
            <w:pPr>
              <w:pBdr>
                <w:top w:val="nil"/>
                <w:left w:val="nil"/>
                <w:bottom w:val="nil"/>
                <w:right w:val="nil"/>
                <w:between w:val="nil"/>
              </w:pBdr>
              <w:spacing w:before="1"/>
              <w:ind w:left="100"/>
              <w:rPr>
                <w:color w:val="000000"/>
              </w:rPr>
            </w:pPr>
            <w:r>
              <w:rPr>
                <w:color w:val="000000"/>
              </w:rPr>
              <w:t>Расчетный счет</w:t>
            </w:r>
          </w:p>
        </w:tc>
        <w:tc>
          <w:tcPr>
            <w:tcW w:w="1181" w:type="dxa"/>
            <w:tcBorders>
              <w:top w:val="single" w:sz="4" w:space="0" w:color="000000"/>
              <w:left w:val="single" w:sz="4" w:space="0" w:color="000000"/>
              <w:bottom w:val="single" w:sz="4" w:space="0" w:color="000000"/>
              <w:right w:val="single" w:sz="4" w:space="0" w:color="000000"/>
            </w:tcBorders>
          </w:tcPr>
          <w:p w14:paraId="6C7A4D42"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2AF2BCD0"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3D424E41"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33C0F386" w14:textId="77777777" w:rsidR="008176F3" w:rsidRDefault="00000000">
            <w:pPr>
              <w:pBdr>
                <w:top w:val="nil"/>
                <w:left w:val="nil"/>
                <w:bottom w:val="nil"/>
                <w:right w:val="nil"/>
                <w:between w:val="nil"/>
              </w:pBdr>
              <w:spacing w:before="1"/>
              <w:ind w:left="100"/>
              <w:rPr>
                <w:color w:val="000000"/>
              </w:rPr>
            </w:pPr>
            <w:r>
              <w:rPr>
                <w:color w:val="000000"/>
              </w:rPr>
              <w:t>Korrespondent hisobi</w:t>
            </w:r>
          </w:p>
        </w:tc>
        <w:tc>
          <w:tcPr>
            <w:tcW w:w="1205" w:type="dxa"/>
            <w:tcBorders>
              <w:top w:val="single" w:sz="4" w:space="0" w:color="000000"/>
              <w:left w:val="single" w:sz="4" w:space="0" w:color="000000"/>
              <w:bottom w:val="single" w:sz="4" w:space="0" w:color="000000"/>
              <w:right w:val="single" w:sz="4" w:space="0" w:color="000000"/>
            </w:tcBorders>
          </w:tcPr>
          <w:p w14:paraId="0C4B2257"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39712219" w14:textId="77777777" w:rsidR="008176F3" w:rsidRDefault="008176F3">
            <w:pPr>
              <w:pBdr>
                <w:top w:val="nil"/>
                <w:left w:val="nil"/>
                <w:bottom w:val="nil"/>
                <w:right w:val="nil"/>
                <w:between w:val="nil"/>
              </w:pBdr>
              <w:rPr>
                <w:color w:val="000000"/>
              </w:rPr>
            </w:pPr>
          </w:p>
        </w:tc>
      </w:tr>
      <w:tr w:rsidR="008176F3" w14:paraId="7EE88D17" w14:textId="77777777">
        <w:trPr>
          <w:trHeight w:val="499"/>
        </w:trPr>
        <w:tc>
          <w:tcPr>
            <w:tcW w:w="118" w:type="dxa"/>
            <w:tcBorders>
              <w:top w:val="nil"/>
              <w:left w:val="dotted" w:sz="4" w:space="0" w:color="000000"/>
              <w:bottom w:val="nil"/>
              <w:right w:val="single" w:sz="4" w:space="0" w:color="000000"/>
            </w:tcBorders>
          </w:tcPr>
          <w:p w14:paraId="61C3FB4A"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368C24D1" w14:textId="77777777" w:rsidR="008176F3" w:rsidRDefault="00000000">
            <w:pPr>
              <w:pBdr>
                <w:top w:val="nil"/>
                <w:left w:val="nil"/>
                <w:bottom w:val="nil"/>
                <w:right w:val="nil"/>
                <w:between w:val="nil"/>
              </w:pBdr>
              <w:spacing w:before="1"/>
              <w:ind w:left="100"/>
              <w:rPr>
                <w:color w:val="000000"/>
              </w:rPr>
            </w:pPr>
            <w:r>
              <w:rPr>
                <w:color w:val="000000"/>
              </w:rPr>
              <w:t>Корреспондентский счет</w:t>
            </w:r>
          </w:p>
        </w:tc>
        <w:tc>
          <w:tcPr>
            <w:tcW w:w="1181" w:type="dxa"/>
            <w:tcBorders>
              <w:top w:val="single" w:sz="4" w:space="0" w:color="000000"/>
              <w:left w:val="single" w:sz="4" w:space="0" w:color="000000"/>
              <w:bottom w:val="single" w:sz="4" w:space="0" w:color="000000"/>
              <w:right w:val="single" w:sz="4" w:space="0" w:color="000000"/>
            </w:tcBorders>
          </w:tcPr>
          <w:p w14:paraId="396D4516"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30002AB2"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1172B001"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77D6D8D2" w14:textId="77777777" w:rsidR="008176F3" w:rsidRDefault="00000000">
            <w:pPr>
              <w:pBdr>
                <w:top w:val="nil"/>
                <w:left w:val="nil"/>
                <w:bottom w:val="nil"/>
                <w:right w:val="nil"/>
                <w:between w:val="nil"/>
              </w:pBdr>
              <w:spacing w:before="1"/>
              <w:ind w:left="100"/>
              <w:rPr>
                <w:color w:val="000000"/>
              </w:rPr>
            </w:pPr>
            <w:r>
              <w:rPr>
                <w:color w:val="000000"/>
              </w:rPr>
              <w:t>IBAN</w:t>
            </w:r>
          </w:p>
        </w:tc>
        <w:tc>
          <w:tcPr>
            <w:tcW w:w="1205" w:type="dxa"/>
            <w:tcBorders>
              <w:top w:val="single" w:sz="4" w:space="0" w:color="000000"/>
              <w:left w:val="single" w:sz="4" w:space="0" w:color="000000"/>
              <w:bottom w:val="single" w:sz="4" w:space="0" w:color="000000"/>
              <w:right w:val="single" w:sz="4" w:space="0" w:color="000000"/>
            </w:tcBorders>
          </w:tcPr>
          <w:p w14:paraId="0848F4EA"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71E87BF6" w14:textId="77777777" w:rsidR="008176F3" w:rsidRDefault="008176F3">
            <w:pPr>
              <w:pBdr>
                <w:top w:val="nil"/>
                <w:left w:val="nil"/>
                <w:bottom w:val="nil"/>
                <w:right w:val="nil"/>
                <w:between w:val="nil"/>
              </w:pBdr>
              <w:rPr>
                <w:color w:val="000000"/>
              </w:rPr>
            </w:pPr>
          </w:p>
        </w:tc>
      </w:tr>
      <w:tr w:rsidR="008176F3" w14:paraId="29B3B7E3" w14:textId="77777777">
        <w:trPr>
          <w:trHeight w:val="499"/>
        </w:trPr>
        <w:tc>
          <w:tcPr>
            <w:tcW w:w="118" w:type="dxa"/>
            <w:tcBorders>
              <w:top w:val="nil"/>
              <w:left w:val="dotted" w:sz="4" w:space="0" w:color="000000"/>
              <w:bottom w:val="nil"/>
              <w:right w:val="single" w:sz="4" w:space="0" w:color="000000"/>
            </w:tcBorders>
          </w:tcPr>
          <w:p w14:paraId="3A79ADF5"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69135A8E" w14:textId="77777777" w:rsidR="008176F3" w:rsidRDefault="00000000">
            <w:pPr>
              <w:pBdr>
                <w:top w:val="nil"/>
                <w:left w:val="nil"/>
                <w:bottom w:val="nil"/>
                <w:right w:val="nil"/>
                <w:between w:val="nil"/>
              </w:pBdr>
              <w:spacing w:before="1"/>
              <w:ind w:left="100"/>
              <w:rPr>
                <w:color w:val="000000"/>
              </w:rPr>
            </w:pPr>
            <w:r>
              <w:rPr>
                <w:color w:val="000000"/>
              </w:rPr>
              <w:t>IBAN</w:t>
            </w:r>
          </w:p>
        </w:tc>
        <w:tc>
          <w:tcPr>
            <w:tcW w:w="1181" w:type="dxa"/>
            <w:tcBorders>
              <w:top w:val="single" w:sz="4" w:space="0" w:color="000000"/>
              <w:left w:val="single" w:sz="4" w:space="0" w:color="000000"/>
              <w:bottom w:val="single" w:sz="4" w:space="0" w:color="000000"/>
              <w:right w:val="single" w:sz="4" w:space="0" w:color="000000"/>
            </w:tcBorders>
          </w:tcPr>
          <w:p w14:paraId="2685EF86"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7B42BDC5"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4A772374" w14:textId="77777777" w:rsidR="008176F3" w:rsidRDefault="008176F3">
            <w:pPr>
              <w:pBdr>
                <w:top w:val="nil"/>
                <w:left w:val="nil"/>
                <w:bottom w:val="nil"/>
                <w:right w:val="nil"/>
                <w:between w:val="nil"/>
              </w:pBdr>
              <w:spacing w:line="276" w:lineRule="auto"/>
              <w:rPr>
                <w:color w:val="000000"/>
              </w:rPr>
            </w:pPr>
          </w:p>
        </w:tc>
        <w:tc>
          <w:tcPr>
            <w:tcW w:w="2962" w:type="dxa"/>
            <w:vMerge w:val="restart"/>
            <w:tcBorders>
              <w:top w:val="single" w:sz="4" w:space="0" w:color="000000"/>
              <w:left w:val="single" w:sz="4" w:space="0" w:color="000000"/>
              <w:bottom w:val="single" w:sz="4" w:space="0" w:color="000000"/>
              <w:right w:val="single" w:sz="4" w:space="0" w:color="000000"/>
            </w:tcBorders>
          </w:tcPr>
          <w:p w14:paraId="579800C4" w14:textId="77777777" w:rsidR="008176F3" w:rsidRDefault="00000000">
            <w:pPr>
              <w:pBdr>
                <w:top w:val="nil"/>
                <w:left w:val="nil"/>
                <w:bottom w:val="nil"/>
                <w:right w:val="nil"/>
                <w:between w:val="nil"/>
              </w:pBdr>
              <w:spacing w:before="1" w:line="278" w:lineRule="auto"/>
              <w:ind w:left="100" w:right="114"/>
              <w:rPr>
                <w:color w:val="000000"/>
              </w:rPr>
            </w:pPr>
            <w:r>
              <w:rPr>
                <w:color w:val="000000"/>
              </w:rPr>
              <w:t>Yetkazib beruvchining mobil ilovasi ma’lumotlari</w:t>
            </w:r>
          </w:p>
        </w:tc>
        <w:tc>
          <w:tcPr>
            <w:tcW w:w="1205" w:type="dxa"/>
            <w:vMerge w:val="restart"/>
            <w:tcBorders>
              <w:top w:val="single" w:sz="4" w:space="0" w:color="000000"/>
              <w:left w:val="single" w:sz="4" w:space="0" w:color="000000"/>
              <w:bottom w:val="single" w:sz="4" w:space="0" w:color="000000"/>
              <w:right w:val="single" w:sz="4" w:space="0" w:color="000000"/>
            </w:tcBorders>
          </w:tcPr>
          <w:p w14:paraId="7D62410E" w14:textId="77777777" w:rsidR="008176F3" w:rsidRDefault="008176F3">
            <w:pPr>
              <w:pBdr>
                <w:top w:val="nil"/>
                <w:left w:val="nil"/>
                <w:bottom w:val="nil"/>
                <w:right w:val="nil"/>
                <w:between w:val="nil"/>
              </w:pBdr>
              <w:rPr>
                <w:color w:val="000000"/>
              </w:rPr>
            </w:pPr>
          </w:p>
        </w:tc>
        <w:tc>
          <w:tcPr>
            <w:tcW w:w="108" w:type="dxa"/>
            <w:vMerge w:val="restart"/>
            <w:tcBorders>
              <w:top w:val="nil"/>
              <w:left w:val="single" w:sz="4" w:space="0" w:color="000000"/>
              <w:bottom w:val="nil"/>
              <w:right w:val="dotted" w:sz="4" w:space="0" w:color="000000"/>
            </w:tcBorders>
          </w:tcPr>
          <w:p w14:paraId="3D66BED5" w14:textId="77777777" w:rsidR="008176F3" w:rsidRDefault="008176F3">
            <w:pPr>
              <w:pBdr>
                <w:top w:val="nil"/>
                <w:left w:val="nil"/>
                <w:bottom w:val="nil"/>
                <w:right w:val="nil"/>
                <w:between w:val="nil"/>
              </w:pBdr>
              <w:rPr>
                <w:color w:val="000000"/>
              </w:rPr>
            </w:pPr>
          </w:p>
        </w:tc>
      </w:tr>
      <w:tr w:rsidR="008176F3" w14:paraId="408D5C64" w14:textId="77777777">
        <w:trPr>
          <w:trHeight w:val="292"/>
        </w:trPr>
        <w:tc>
          <w:tcPr>
            <w:tcW w:w="118" w:type="dxa"/>
            <w:vMerge w:val="restart"/>
            <w:tcBorders>
              <w:top w:val="nil"/>
              <w:left w:val="dotted" w:sz="4" w:space="0" w:color="000000"/>
              <w:bottom w:val="nil"/>
              <w:right w:val="single" w:sz="4" w:space="0" w:color="000000"/>
            </w:tcBorders>
          </w:tcPr>
          <w:p w14:paraId="6EA25661" w14:textId="77777777" w:rsidR="008176F3" w:rsidRDefault="008176F3">
            <w:pPr>
              <w:pBdr>
                <w:top w:val="nil"/>
                <w:left w:val="nil"/>
                <w:bottom w:val="nil"/>
                <w:right w:val="nil"/>
                <w:between w:val="nil"/>
              </w:pBdr>
              <w:rPr>
                <w:color w:val="000000"/>
              </w:rPr>
            </w:pPr>
          </w:p>
        </w:tc>
        <w:tc>
          <w:tcPr>
            <w:tcW w:w="3096" w:type="dxa"/>
            <w:vMerge w:val="restart"/>
            <w:tcBorders>
              <w:top w:val="single" w:sz="4" w:space="0" w:color="000000"/>
              <w:left w:val="single" w:sz="4" w:space="0" w:color="000000"/>
              <w:bottom w:val="single" w:sz="4" w:space="0" w:color="000000"/>
              <w:right w:val="single" w:sz="4" w:space="0" w:color="000000"/>
            </w:tcBorders>
          </w:tcPr>
          <w:p w14:paraId="64D8BC0D" w14:textId="77777777" w:rsidR="008176F3" w:rsidRDefault="00000000">
            <w:pPr>
              <w:pBdr>
                <w:top w:val="nil"/>
                <w:left w:val="nil"/>
                <w:bottom w:val="nil"/>
                <w:right w:val="nil"/>
                <w:between w:val="nil"/>
              </w:pBdr>
              <w:spacing w:before="1" w:line="278" w:lineRule="auto"/>
              <w:ind w:left="100"/>
              <w:rPr>
                <w:color w:val="000000"/>
              </w:rPr>
            </w:pPr>
            <w:r>
              <w:rPr>
                <w:color w:val="000000"/>
              </w:rPr>
              <w:t>Данные мобильного приложения Поставщика</w:t>
            </w:r>
          </w:p>
        </w:tc>
        <w:tc>
          <w:tcPr>
            <w:tcW w:w="1181" w:type="dxa"/>
            <w:vMerge w:val="restart"/>
            <w:tcBorders>
              <w:top w:val="single" w:sz="4" w:space="0" w:color="000000"/>
              <w:left w:val="single" w:sz="4" w:space="0" w:color="000000"/>
              <w:bottom w:val="single" w:sz="4" w:space="0" w:color="000000"/>
              <w:right w:val="single" w:sz="4" w:space="0" w:color="000000"/>
            </w:tcBorders>
          </w:tcPr>
          <w:p w14:paraId="69B31F74"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17CA9217"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515333E0" w14:textId="77777777" w:rsidR="008176F3" w:rsidRDefault="008176F3">
            <w:pPr>
              <w:pBdr>
                <w:top w:val="nil"/>
                <w:left w:val="nil"/>
                <w:bottom w:val="nil"/>
                <w:right w:val="nil"/>
                <w:between w:val="nil"/>
              </w:pBdr>
              <w:spacing w:line="276" w:lineRule="auto"/>
              <w:rPr>
                <w:color w:val="000000"/>
              </w:rPr>
            </w:pPr>
          </w:p>
        </w:tc>
        <w:tc>
          <w:tcPr>
            <w:tcW w:w="2962" w:type="dxa"/>
            <w:vMerge/>
            <w:tcBorders>
              <w:top w:val="single" w:sz="4" w:space="0" w:color="000000"/>
              <w:left w:val="single" w:sz="4" w:space="0" w:color="000000"/>
              <w:bottom w:val="single" w:sz="4" w:space="0" w:color="000000"/>
              <w:right w:val="single" w:sz="4" w:space="0" w:color="000000"/>
            </w:tcBorders>
          </w:tcPr>
          <w:p w14:paraId="7FFA0910" w14:textId="77777777" w:rsidR="008176F3" w:rsidRDefault="008176F3">
            <w:pPr>
              <w:pBdr>
                <w:top w:val="nil"/>
                <w:left w:val="nil"/>
                <w:bottom w:val="nil"/>
                <w:right w:val="nil"/>
                <w:between w:val="nil"/>
              </w:pBdr>
              <w:spacing w:line="276" w:lineRule="auto"/>
              <w:rPr>
                <w:color w:val="000000"/>
              </w:rPr>
            </w:pPr>
          </w:p>
        </w:tc>
        <w:tc>
          <w:tcPr>
            <w:tcW w:w="1205" w:type="dxa"/>
            <w:vMerge/>
            <w:tcBorders>
              <w:top w:val="single" w:sz="4" w:space="0" w:color="000000"/>
              <w:left w:val="single" w:sz="4" w:space="0" w:color="000000"/>
              <w:bottom w:val="single" w:sz="4" w:space="0" w:color="000000"/>
              <w:right w:val="single" w:sz="4" w:space="0" w:color="000000"/>
            </w:tcBorders>
          </w:tcPr>
          <w:p w14:paraId="363AB235" w14:textId="77777777" w:rsidR="008176F3" w:rsidRDefault="008176F3">
            <w:pPr>
              <w:pBdr>
                <w:top w:val="nil"/>
                <w:left w:val="nil"/>
                <w:bottom w:val="nil"/>
                <w:right w:val="nil"/>
                <w:between w:val="nil"/>
              </w:pBdr>
              <w:spacing w:line="276" w:lineRule="auto"/>
              <w:rPr>
                <w:color w:val="000000"/>
              </w:rPr>
            </w:pPr>
          </w:p>
        </w:tc>
        <w:tc>
          <w:tcPr>
            <w:tcW w:w="108" w:type="dxa"/>
            <w:vMerge/>
            <w:tcBorders>
              <w:top w:val="nil"/>
              <w:left w:val="single" w:sz="4" w:space="0" w:color="000000"/>
              <w:bottom w:val="nil"/>
              <w:right w:val="dotted" w:sz="4" w:space="0" w:color="000000"/>
            </w:tcBorders>
          </w:tcPr>
          <w:p w14:paraId="04D37DCA" w14:textId="77777777" w:rsidR="008176F3" w:rsidRDefault="008176F3">
            <w:pPr>
              <w:pBdr>
                <w:top w:val="nil"/>
                <w:left w:val="nil"/>
                <w:bottom w:val="nil"/>
                <w:right w:val="nil"/>
                <w:between w:val="nil"/>
              </w:pBdr>
              <w:spacing w:line="276" w:lineRule="auto"/>
              <w:rPr>
                <w:color w:val="000000"/>
              </w:rPr>
            </w:pPr>
          </w:p>
        </w:tc>
      </w:tr>
      <w:tr w:rsidR="008176F3" w14:paraId="01086E66" w14:textId="77777777">
        <w:trPr>
          <w:trHeight w:val="499"/>
        </w:trPr>
        <w:tc>
          <w:tcPr>
            <w:tcW w:w="118" w:type="dxa"/>
            <w:vMerge/>
            <w:tcBorders>
              <w:top w:val="nil"/>
              <w:left w:val="dotted" w:sz="4" w:space="0" w:color="000000"/>
              <w:bottom w:val="nil"/>
              <w:right w:val="single" w:sz="4" w:space="0" w:color="000000"/>
            </w:tcBorders>
          </w:tcPr>
          <w:p w14:paraId="0A1E300A" w14:textId="77777777" w:rsidR="008176F3" w:rsidRDefault="008176F3">
            <w:pPr>
              <w:pBdr>
                <w:top w:val="nil"/>
                <w:left w:val="nil"/>
                <w:bottom w:val="nil"/>
                <w:right w:val="nil"/>
                <w:between w:val="nil"/>
              </w:pBdr>
              <w:spacing w:line="276" w:lineRule="auto"/>
              <w:rPr>
                <w:color w:val="000000"/>
              </w:rPr>
            </w:pPr>
          </w:p>
        </w:tc>
        <w:tc>
          <w:tcPr>
            <w:tcW w:w="3096" w:type="dxa"/>
            <w:vMerge/>
            <w:tcBorders>
              <w:top w:val="single" w:sz="4" w:space="0" w:color="000000"/>
              <w:left w:val="single" w:sz="4" w:space="0" w:color="000000"/>
              <w:bottom w:val="single" w:sz="4" w:space="0" w:color="000000"/>
              <w:right w:val="single" w:sz="4" w:space="0" w:color="000000"/>
            </w:tcBorders>
          </w:tcPr>
          <w:p w14:paraId="43259C97" w14:textId="77777777" w:rsidR="008176F3" w:rsidRDefault="008176F3">
            <w:pPr>
              <w:pBdr>
                <w:top w:val="nil"/>
                <w:left w:val="nil"/>
                <w:bottom w:val="nil"/>
                <w:right w:val="nil"/>
                <w:between w:val="nil"/>
              </w:pBdr>
              <w:spacing w:line="276" w:lineRule="auto"/>
              <w:rPr>
                <w:color w:val="000000"/>
              </w:rPr>
            </w:pPr>
          </w:p>
        </w:tc>
        <w:tc>
          <w:tcPr>
            <w:tcW w:w="1181" w:type="dxa"/>
            <w:vMerge/>
            <w:tcBorders>
              <w:top w:val="single" w:sz="4" w:space="0" w:color="000000"/>
              <w:left w:val="single" w:sz="4" w:space="0" w:color="000000"/>
              <w:bottom w:val="single" w:sz="4" w:space="0" w:color="000000"/>
              <w:right w:val="single" w:sz="4" w:space="0" w:color="000000"/>
            </w:tcBorders>
          </w:tcPr>
          <w:p w14:paraId="14F52619" w14:textId="77777777" w:rsidR="008176F3" w:rsidRDefault="008176F3">
            <w:pPr>
              <w:pBdr>
                <w:top w:val="nil"/>
                <w:left w:val="nil"/>
                <w:bottom w:val="nil"/>
                <w:right w:val="nil"/>
                <w:between w:val="nil"/>
              </w:pBdr>
              <w:spacing w:line="276" w:lineRule="auto"/>
              <w:rPr>
                <w:color w:val="000000"/>
              </w:rPr>
            </w:pPr>
          </w:p>
        </w:tc>
        <w:tc>
          <w:tcPr>
            <w:tcW w:w="108" w:type="dxa"/>
            <w:vMerge/>
            <w:tcBorders>
              <w:left w:val="single" w:sz="4" w:space="0" w:color="000000"/>
              <w:bottom w:val="nil"/>
              <w:right w:val="dotted" w:sz="4" w:space="0" w:color="000000"/>
            </w:tcBorders>
          </w:tcPr>
          <w:p w14:paraId="1BC34D5F"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2E7C0982" w14:textId="77777777" w:rsidR="008176F3" w:rsidRDefault="008176F3">
            <w:pPr>
              <w:pBdr>
                <w:top w:val="nil"/>
                <w:left w:val="nil"/>
                <w:bottom w:val="nil"/>
                <w:right w:val="nil"/>
                <w:between w:val="nil"/>
              </w:pBdr>
              <w:spacing w:line="276" w:lineRule="auto"/>
              <w:rPr>
                <w:color w:val="000000"/>
              </w:rPr>
            </w:pPr>
          </w:p>
        </w:tc>
        <w:tc>
          <w:tcPr>
            <w:tcW w:w="2962" w:type="dxa"/>
            <w:vMerge w:val="restart"/>
            <w:tcBorders>
              <w:top w:val="single" w:sz="4" w:space="0" w:color="000000"/>
              <w:left w:val="single" w:sz="4" w:space="0" w:color="000000"/>
              <w:bottom w:val="single" w:sz="4" w:space="0" w:color="000000"/>
              <w:right w:val="single" w:sz="4" w:space="0" w:color="000000"/>
            </w:tcBorders>
          </w:tcPr>
          <w:p w14:paraId="67858B74" w14:textId="77777777" w:rsidR="008176F3" w:rsidRDefault="00000000">
            <w:pPr>
              <w:pBdr>
                <w:top w:val="nil"/>
                <w:left w:val="nil"/>
                <w:bottom w:val="nil"/>
                <w:right w:val="nil"/>
                <w:between w:val="nil"/>
              </w:pBdr>
              <w:spacing w:before="1" w:line="276" w:lineRule="auto"/>
              <w:ind w:left="100" w:right="114"/>
              <w:rPr>
                <w:color w:val="000000"/>
              </w:rPr>
            </w:pPr>
            <w:r>
              <w:rPr>
                <w:color w:val="000000"/>
              </w:rPr>
              <w:t>Facebook, Instagram va Telegram kanali/botidagi rasmiy sahifalardan olingan maʼlumotlar</w:t>
            </w:r>
          </w:p>
        </w:tc>
        <w:tc>
          <w:tcPr>
            <w:tcW w:w="1205" w:type="dxa"/>
            <w:vMerge w:val="restart"/>
            <w:tcBorders>
              <w:top w:val="single" w:sz="4" w:space="0" w:color="000000"/>
              <w:left w:val="single" w:sz="4" w:space="0" w:color="000000"/>
              <w:bottom w:val="single" w:sz="4" w:space="0" w:color="000000"/>
              <w:right w:val="single" w:sz="4" w:space="0" w:color="000000"/>
            </w:tcBorders>
          </w:tcPr>
          <w:p w14:paraId="0943C912" w14:textId="77777777" w:rsidR="008176F3" w:rsidRDefault="008176F3">
            <w:pPr>
              <w:pBdr>
                <w:top w:val="nil"/>
                <w:left w:val="nil"/>
                <w:bottom w:val="nil"/>
                <w:right w:val="nil"/>
                <w:between w:val="nil"/>
              </w:pBdr>
              <w:rPr>
                <w:color w:val="000000"/>
              </w:rPr>
            </w:pPr>
          </w:p>
        </w:tc>
        <w:tc>
          <w:tcPr>
            <w:tcW w:w="108" w:type="dxa"/>
            <w:vMerge w:val="restart"/>
            <w:tcBorders>
              <w:top w:val="nil"/>
              <w:left w:val="single" w:sz="4" w:space="0" w:color="000000"/>
              <w:bottom w:val="nil"/>
              <w:right w:val="dotted" w:sz="4" w:space="0" w:color="000000"/>
            </w:tcBorders>
          </w:tcPr>
          <w:p w14:paraId="0885688C" w14:textId="77777777" w:rsidR="008176F3" w:rsidRDefault="008176F3">
            <w:pPr>
              <w:pBdr>
                <w:top w:val="nil"/>
                <w:left w:val="nil"/>
                <w:bottom w:val="nil"/>
                <w:right w:val="nil"/>
                <w:between w:val="nil"/>
              </w:pBdr>
              <w:rPr>
                <w:color w:val="000000"/>
              </w:rPr>
            </w:pPr>
          </w:p>
        </w:tc>
      </w:tr>
      <w:tr w:rsidR="008176F3" w14:paraId="681959E8" w14:textId="77777777">
        <w:trPr>
          <w:trHeight w:val="873"/>
        </w:trPr>
        <w:tc>
          <w:tcPr>
            <w:tcW w:w="118" w:type="dxa"/>
            <w:vMerge w:val="restart"/>
            <w:tcBorders>
              <w:top w:val="nil"/>
              <w:left w:val="dotted" w:sz="4" w:space="0" w:color="000000"/>
              <w:bottom w:val="nil"/>
              <w:right w:val="single" w:sz="4" w:space="0" w:color="000000"/>
            </w:tcBorders>
          </w:tcPr>
          <w:p w14:paraId="3B7FE0A0" w14:textId="77777777" w:rsidR="008176F3" w:rsidRDefault="008176F3">
            <w:pPr>
              <w:pBdr>
                <w:top w:val="nil"/>
                <w:left w:val="nil"/>
                <w:bottom w:val="nil"/>
                <w:right w:val="nil"/>
                <w:between w:val="nil"/>
              </w:pBdr>
              <w:rPr>
                <w:color w:val="000000"/>
              </w:rPr>
            </w:pPr>
          </w:p>
        </w:tc>
        <w:tc>
          <w:tcPr>
            <w:tcW w:w="3096" w:type="dxa"/>
            <w:vMerge w:val="restart"/>
            <w:tcBorders>
              <w:top w:val="single" w:sz="4" w:space="0" w:color="000000"/>
              <w:left w:val="single" w:sz="4" w:space="0" w:color="000000"/>
              <w:bottom w:val="single" w:sz="4" w:space="0" w:color="000000"/>
              <w:right w:val="single" w:sz="4" w:space="0" w:color="000000"/>
            </w:tcBorders>
          </w:tcPr>
          <w:p w14:paraId="33D91BFD" w14:textId="77777777" w:rsidR="008176F3" w:rsidRDefault="00000000">
            <w:pPr>
              <w:pBdr>
                <w:top w:val="nil"/>
                <w:left w:val="nil"/>
                <w:bottom w:val="nil"/>
                <w:right w:val="nil"/>
                <w:between w:val="nil"/>
              </w:pBdr>
              <w:spacing w:before="1" w:line="276" w:lineRule="auto"/>
              <w:ind w:left="100" w:right="169"/>
              <w:rPr>
                <w:color w:val="000000"/>
              </w:rPr>
            </w:pPr>
            <w:r>
              <w:rPr>
                <w:color w:val="000000"/>
              </w:rPr>
              <w:t>Данные официальных страниц в Facebook, Instagram и в Telegrаm канала/бота</w:t>
            </w:r>
          </w:p>
        </w:tc>
        <w:tc>
          <w:tcPr>
            <w:tcW w:w="1181" w:type="dxa"/>
            <w:vMerge w:val="restart"/>
            <w:tcBorders>
              <w:top w:val="single" w:sz="4" w:space="0" w:color="000000"/>
              <w:left w:val="single" w:sz="4" w:space="0" w:color="000000"/>
              <w:bottom w:val="single" w:sz="4" w:space="0" w:color="000000"/>
              <w:right w:val="single" w:sz="4" w:space="0" w:color="000000"/>
            </w:tcBorders>
          </w:tcPr>
          <w:p w14:paraId="2B139141"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28B82403"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3B4A3FD0" w14:textId="77777777" w:rsidR="008176F3" w:rsidRDefault="008176F3">
            <w:pPr>
              <w:pBdr>
                <w:top w:val="nil"/>
                <w:left w:val="nil"/>
                <w:bottom w:val="nil"/>
                <w:right w:val="nil"/>
                <w:between w:val="nil"/>
              </w:pBdr>
              <w:spacing w:line="276" w:lineRule="auto"/>
              <w:rPr>
                <w:color w:val="000000"/>
              </w:rPr>
            </w:pPr>
          </w:p>
        </w:tc>
        <w:tc>
          <w:tcPr>
            <w:tcW w:w="2962" w:type="dxa"/>
            <w:vMerge/>
            <w:tcBorders>
              <w:top w:val="single" w:sz="4" w:space="0" w:color="000000"/>
              <w:left w:val="single" w:sz="4" w:space="0" w:color="000000"/>
              <w:bottom w:val="single" w:sz="4" w:space="0" w:color="000000"/>
              <w:right w:val="single" w:sz="4" w:space="0" w:color="000000"/>
            </w:tcBorders>
          </w:tcPr>
          <w:p w14:paraId="2A7ED54C" w14:textId="77777777" w:rsidR="008176F3" w:rsidRDefault="008176F3">
            <w:pPr>
              <w:pBdr>
                <w:top w:val="nil"/>
                <w:left w:val="nil"/>
                <w:bottom w:val="nil"/>
                <w:right w:val="nil"/>
                <w:between w:val="nil"/>
              </w:pBdr>
              <w:spacing w:line="276" w:lineRule="auto"/>
              <w:rPr>
                <w:color w:val="000000"/>
              </w:rPr>
            </w:pPr>
          </w:p>
        </w:tc>
        <w:tc>
          <w:tcPr>
            <w:tcW w:w="1205" w:type="dxa"/>
            <w:vMerge/>
            <w:tcBorders>
              <w:top w:val="single" w:sz="4" w:space="0" w:color="000000"/>
              <w:left w:val="single" w:sz="4" w:space="0" w:color="000000"/>
              <w:bottom w:val="single" w:sz="4" w:space="0" w:color="000000"/>
              <w:right w:val="single" w:sz="4" w:space="0" w:color="000000"/>
            </w:tcBorders>
          </w:tcPr>
          <w:p w14:paraId="5EC98A11" w14:textId="77777777" w:rsidR="008176F3" w:rsidRDefault="008176F3">
            <w:pPr>
              <w:pBdr>
                <w:top w:val="nil"/>
                <w:left w:val="nil"/>
                <w:bottom w:val="nil"/>
                <w:right w:val="nil"/>
                <w:between w:val="nil"/>
              </w:pBdr>
              <w:spacing w:line="276" w:lineRule="auto"/>
              <w:rPr>
                <w:color w:val="000000"/>
              </w:rPr>
            </w:pPr>
          </w:p>
        </w:tc>
        <w:tc>
          <w:tcPr>
            <w:tcW w:w="108" w:type="dxa"/>
            <w:vMerge/>
            <w:tcBorders>
              <w:top w:val="nil"/>
              <w:left w:val="single" w:sz="4" w:space="0" w:color="000000"/>
              <w:bottom w:val="nil"/>
              <w:right w:val="dotted" w:sz="4" w:space="0" w:color="000000"/>
            </w:tcBorders>
          </w:tcPr>
          <w:p w14:paraId="74C2969F" w14:textId="77777777" w:rsidR="008176F3" w:rsidRDefault="008176F3">
            <w:pPr>
              <w:pBdr>
                <w:top w:val="nil"/>
                <w:left w:val="nil"/>
                <w:bottom w:val="nil"/>
                <w:right w:val="nil"/>
                <w:between w:val="nil"/>
              </w:pBdr>
              <w:spacing w:line="276" w:lineRule="auto"/>
              <w:rPr>
                <w:color w:val="000000"/>
              </w:rPr>
            </w:pPr>
          </w:p>
        </w:tc>
      </w:tr>
      <w:tr w:rsidR="008176F3" w14:paraId="7ACBF625" w14:textId="77777777">
        <w:trPr>
          <w:trHeight w:val="291"/>
        </w:trPr>
        <w:tc>
          <w:tcPr>
            <w:tcW w:w="118" w:type="dxa"/>
            <w:vMerge/>
            <w:tcBorders>
              <w:top w:val="nil"/>
              <w:left w:val="dotted" w:sz="4" w:space="0" w:color="000000"/>
              <w:bottom w:val="nil"/>
              <w:right w:val="single" w:sz="4" w:space="0" w:color="000000"/>
            </w:tcBorders>
          </w:tcPr>
          <w:p w14:paraId="2F9AF4C5" w14:textId="77777777" w:rsidR="008176F3" w:rsidRDefault="008176F3">
            <w:pPr>
              <w:pBdr>
                <w:top w:val="nil"/>
                <w:left w:val="nil"/>
                <w:bottom w:val="nil"/>
                <w:right w:val="nil"/>
                <w:between w:val="nil"/>
              </w:pBdr>
              <w:spacing w:line="276" w:lineRule="auto"/>
              <w:rPr>
                <w:color w:val="000000"/>
              </w:rPr>
            </w:pPr>
          </w:p>
        </w:tc>
        <w:tc>
          <w:tcPr>
            <w:tcW w:w="3096" w:type="dxa"/>
            <w:vMerge/>
            <w:tcBorders>
              <w:top w:val="single" w:sz="4" w:space="0" w:color="000000"/>
              <w:left w:val="single" w:sz="4" w:space="0" w:color="000000"/>
              <w:bottom w:val="single" w:sz="4" w:space="0" w:color="000000"/>
              <w:right w:val="single" w:sz="4" w:space="0" w:color="000000"/>
            </w:tcBorders>
          </w:tcPr>
          <w:p w14:paraId="66ACFB16" w14:textId="77777777" w:rsidR="008176F3" w:rsidRDefault="008176F3">
            <w:pPr>
              <w:pBdr>
                <w:top w:val="nil"/>
                <w:left w:val="nil"/>
                <w:bottom w:val="nil"/>
                <w:right w:val="nil"/>
                <w:between w:val="nil"/>
              </w:pBdr>
              <w:spacing w:line="276" w:lineRule="auto"/>
              <w:rPr>
                <w:color w:val="000000"/>
              </w:rPr>
            </w:pPr>
          </w:p>
        </w:tc>
        <w:tc>
          <w:tcPr>
            <w:tcW w:w="1181" w:type="dxa"/>
            <w:vMerge/>
            <w:tcBorders>
              <w:top w:val="single" w:sz="4" w:space="0" w:color="000000"/>
              <w:left w:val="single" w:sz="4" w:space="0" w:color="000000"/>
              <w:bottom w:val="single" w:sz="4" w:space="0" w:color="000000"/>
              <w:right w:val="single" w:sz="4" w:space="0" w:color="000000"/>
            </w:tcBorders>
          </w:tcPr>
          <w:p w14:paraId="15296CD0" w14:textId="77777777" w:rsidR="008176F3" w:rsidRDefault="008176F3">
            <w:pPr>
              <w:pBdr>
                <w:top w:val="nil"/>
                <w:left w:val="nil"/>
                <w:bottom w:val="nil"/>
                <w:right w:val="nil"/>
                <w:between w:val="nil"/>
              </w:pBdr>
              <w:spacing w:line="276" w:lineRule="auto"/>
              <w:rPr>
                <w:color w:val="000000"/>
              </w:rPr>
            </w:pPr>
          </w:p>
        </w:tc>
        <w:tc>
          <w:tcPr>
            <w:tcW w:w="108" w:type="dxa"/>
            <w:vMerge/>
            <w:tcBorders>
              <w:left w:val="single" w:sz="4" w:space="0" w:color="000000"/>
              <w:bottom w:val="nil"/>
              <w:right w:val="dotted" w:sz="4" w:space="0" w:color="000000"/>
            </w:tcBorders>
          </w:tcPr>
          <w:p w14:paraId="714017AA"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42D8C620" w14:textId="77777777" w:rsidR="008176F3" w:rsidRDefault="008176F3">
            <w:pPr>
              <w:pBdr>
                <w:top w:val="nil"/>
                <w:left w:val="nil"/>
                <w:bottom w:val="nil"/>
                <w:right w:val="nil"/>
                <w:between w:val="nil"/>
              </w:pBdr>
              <w:spacing w:line="276" w:lineRule="auto"/>
              <w:rPr>
                <w:color w:val="000000"/>
              </w:rPr>
            </w:pPr>
          </w:p>
        </w:tc>
        <w:tc>
          <w:tcPr>
            <w:tcW w:w="4167" w:type="dxa"/>
            <w:gridSpan w:val="2"/>
            <w:vMerge w:val="restart"/>
            <w:tcBorders>
              <w:top w:val="single" w:sz="4" w:space="0" w:color="000000"/>
              <w:left w:val="single" w:sz="4" w:space="0" w:color="000000"/>
              <w:bottom w:val="single" w:sz="4" w:space="0" w:color="000000"/>
              <w:right w:val="single" w:sz="4" w:space="0" w:color="000000"/>
            </w:tcBorders>
            <w:shd w:val="clear" w:color="auto" w:fill="95B3D7"/>
          </w:tcPr>
          <w:p w14:paraId="11358CB9" w14:textId="77777777" w:rsidR="008176F3" w:rsidRDefault="00000000">
            <w:pPr>
              <w:pBdr>
                <w:top w:val="nil"/>
                <w:left w:val="nil"/>
                <w:bottom w:val="nil"/>
                <w:right w:val="nil"/>
                <w:between w:val="nil"/>
              </w:pBdr>
              <w:spacing w:before="1" w:line="278" w:lineRule="auto"/>
              <w:ind w:left="100" w:right="1034"/>
              <w:rPr>
                <w:color w:val="000000"/>
              </w:rPr>
            </w:pPr>
            <w:r>
              <w:rPr>
                <w:color w:val="000000"/>
              </w:rPr>
              <w:t>Yetkazib beruvchining rahbariyati toʻgʻrisidagi ma'lumotlar</w:t>
            </w:r>
          </w:p>
        </w:tc>
        <w:tc>
          <w:tcPr>
            <w:tcW w:w="108" w:type="dxa"/>
            <w:vMerge w:val="restart"/>
            <w:tcBorders>
              <w:top w:val="nil"/>
              <w:left w:val="single" w:sz="4" w:space="0" w:color="000000"/>
              <w:bottom w:val="nil"/>
              <w:right w:val="dotted" w:sz="4" w:space="0" w:color="000000"/>
            </w:tcBorders>
          </w:tcPr>
          <w:p w14:paraId="4E64598B" w14:textId="77777777" w:rsidR="008176F3" w:rsidRDefault="008176F3">
            <w:pPr>
              <w:pBdr>
                <w:top w:val="nil"/>
                <w:left w:val="nil"/>
                <w:bottom w:val="nil"/>
                <w:right w:val="nil"/>
                <w:between w:val="nil"/>
              </w:pBdr>
              <w:rPr>
                <w:color w:val="000000"/>
              </w:rPr>
            </w:pPr>
          </w:p>
        </w:tc>
      </w:tr>
      <w:tr w:rsidR="008176F3" w14:paraId="4F5A782D" w14:textId="77777777">
        <w:trPr>
          <w:trHeight w:val="499"/>
        </w:trPr>
        <w:tc>
          <w:tcPr>
            <w:tcW w:w="118" w:type="dxa"/>
            <w:tcBorders>
              <w:top w:val="nil"/>
              <w:left w:val="dotted" w:sz="4" w:space="0" w:color="000000"/>
              <w:bottom w:val="nil"/>
              <w:right w:val="single" w:sz="4" w:space="0" w:color="000000"/>
            </w:tcBorders>
          </w:tcPr>
          <w:p w14:paraId="7DAEE2AC" w14:textId="77777777" w:rsidR="008176F3" w:rsidRDefault="008176F3">
            <w:pPr>
              <w:pBdr>
                <w:top w:val="nil"/>
                <w:left w:val="nil"/>
                <w:bottom w:val="nil"/>
                <w:right w:val="nil"/>
                <w:between w:val="nil"/>
              </w:pBdr>
              <w:rPr>
                <w:color w:val="000000"/>
              </w:rPr>
            </w:pPr>
          </w:p>
        </w:tc>
        <w:tc>
          <w:tcPr>
            <w:tcW w:w="4277" w:type="dxa"/>
            <w:gridSpan w:val="2"/>
            <w:tcBorders>
              <w:top w:val="single" w:sz="4" w:space="0" w:color="000000"/>
              <w:left w:val="single" w:sz="4" w:space="0" w:color="000000"/>
              <w:bottom w:val="single" w:sz="4" w:space="0" w:color="000000"/>
              <w:right w:val="single" w:sz="4" w:space="0" w:color="000000"/>
            </w:tcBorders>
            <w:shd w:val="clear" w:color="auto" w:fill="95B3D7"/>
          </w:tcPr>
          <w:p w14:paraId="393ADCCB" w14:textId="77777777" w:rsidR="008176F3" w:rsidRDefault="00000000">
            <w:pPr>
              <w:pBdr>
                <w:top w:val="nil"/>
                <w:left w:val="nil"/>
                <w:bottom w:val="nil"/>
                <w:right w:val="nil"/>
                <w:between w:val="nil"/>
              </w:pBdr>
              <w:spacing w:before="1"/>
              <w:ind w:left="100"/>
              <w:rPr>
                <w:color w:val="000000"/>
              </w:rPr>
            </w:pPr>
            <w:r>
              <w:rPr>
                <w:color w:val="000000"/>
              </w:rPr>
              <w:t>Данные о руководстве Поставщика</w:t>
            </w:r>
          </w:p>
        </w:tc>
        <w:tc>
          <w:tcPr>
            <w:tcW w:w="108" w:type="dxa"/>
            <w:vMerge/>
            <w:tcBorders>
              <w:left w:val="single" w:sz="4" w:space="0" w:color="000000"/>
              <w:bottom w:val="nil"/>
              <w:right w:val="dotted" w:sz="4" w:space="0" w:color="000000"/>
            </w:tcBorders>
          </w:tcPr>
          <w:p w14:paraId="22351869"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69F6449E" w14:textId="77777777" w:rsidR="008176F3" w:rsidRDefault="008176F3">
            <w:pPr>
              <w:pBdr>
                <w:top w:val="nil"/>
                <w:left w:val="nil"/>
                <w:bottom w:val="nil"/>
                <w:right w:val="nil"/>
                <w:between w:val="nil"/>
              </w:pBdr>
              <w:spacing w:line="276" w:lineRule="auto"/>
              <w:rPr>
                <w:color w:val="000000"/>
              </w:rPr>
            </w:pPr>
          </w:p>
        </w:tc>
        <w:tc>
          <w:tcPr>
            <w:tcW w:w="4167" w:type="dxa"/>
            <w:gridSpan w:val="2"/>
            <w:vMerge/>
            <w:tcBorders>
              <w:top w:val="single" w:sz="4" w:space="0" w:color="000000"/>
              <w:left w:val="single" w:sz="4" w:space="0" w:color="000000"/>
              <w:bottom w:val="single" w:sz="4" w:space="0" w:color="000000"/>
              <w:right w:val="single" w:sz="4" w:space="0" w:color="000000"/>
            </w:tcBorders>
            <w:shd w:val="clear" w:color="auto" w:fill="95B3D7"/>
          </w:tcPr>
          <w:p w14:paraId="27B33E63" w14:textId="77777777" w:rsidR="008176F3" w:rsidRDefault="008176F3">
            <w:pPr>
              <w:pBdr>
                <w:top w:val="nil"/>
                <w:left w:val="nil"/>
                <w:bottom w:val="nil"/>
                <w:right w:val="nil"/>
                <w:between w:val="nil"/>
              </w:pBdr>
              <w:spacing w:line="276" w:lineRule="auto"/>
              <w:rPr>
                <w:color w:val="000000"/>
              </w:rPr>
            </w:pPr>
          </w:p>
        </w:tc>
        <w:tc>
          <w:tcPr>
            <w:tcW w:w="108" w:type="dxa"/>
            <w:vMerge/>
            <w:tcBorders>
              <w:top w:val="nil"/>
              <w:left w:val="single" w:sz="4" w:space="0" w:color="000000"/>
              <w:bottom w:val="nil"/>
              <w:right w:val="dotted" w:sz="4" w:space="0" w:color="000000"/>
            </w:tcBorders>
          </w:tcPr>
          <w:p w14:paraId="226D1F67" w14:textId="77777777" w:rsidR="008176F3" w:rsidRDefault="008176F3">
            <w:pPr>
              <w:pBdr>
                <w:top w:val="nil"/>
                <w:left w:val="nil"/>
                <w:bottom w:val="nil"/>
                <w:right w:val="nil"/>
                <w:between w:val="nil"/>
              </w:pBdr>
              <w:spacing w:line="276" w:lineRule="auto"/>
              <w:rPr>
                <w:color w:val="000000"/>
              </w:rPr>
            </w:pPr>
          </w:p>
        </w:tc>
      </w:tr>
      <w:tr w:rsidR="008176F3" w14:paraId="7C06181C" w14:textId="77777777">
        <w:trPr>
          <w:trHeight w:val="253"/>
        </w:trPr>
        <w:tc>
          <w:tcPr>
            <w:tcW w:w="118" w:type="dxa"/>
            <w:vMerge w:val="restart"/>
            <w:tcBorders>
              <w:top w:val="nil"/>
              <w:left w:val="dotted" w:sz="4" w:space="0" w:color="000000"/>
              <w:bottom w:val="nil"/>
              <w:right w:val="single" w:sz="4" w:space="0" w:color="000000"/>
            </w:tcBorders>
          </w:tcPr>
          <w:p w14:paraId="5CC1344E" w14:textId="77777777" w:rsidR="008176F3" w:rsidRDefault="008176F3">
            <w:pPr>
              <w:pBdr>
                <w:top w:val="nil"/>
                <w:left w:val="nil"/>
                <w:bottom w:val="nil"/>
                <w:right w:val="nil"/>
                <w:between w:val="nil"/>
              </w:pBdr>
              <w:rPr>
                <w:color w:val="000000"/>
              </w:rPr>
            </w:pPr>
          </w:p>
        </w:tc>
        <w:tc>
          <w:tcPr>
            <w:tcW w:w="3096" w:type="dxa"/>
            <w:vMerge w:val="restart"/>
            <w:tcBorders>
              <w:top w:val="single" w:sz="4" w:space="0" w:color="000000"/>
              <w:left w:val="single" w:sz="4" w:space="0" w:color="000000"/>
              <w:bottom w:val="single" w:sz="4" w:space="0" w:color="000000"/>
              <w:right w:val="single" w:sz="4" w:space="0" w:color="000000"/>
            </w:tcBorders>
          </w:tcPr>
          <w:p w14:paraId="7B008BFE" w14:textId="77777777" w:rsidR="008176F3" w:rsidRDefault="00000000">
            <w:pPr>
              <w:pBdr>
                <w:top w:val="nil"/>
                <w:left w:val="nil"/>
                <w:bottom w:val="nil"/>
                <w:right w:val="nil"/>
                <w:between w:val="nil"/>
              </w:pBdr>
              <w:spacing w:before="1" w:line="278" w:lineRule="auto"/>
              <w:ind w:left="100"/>
              <w:rPr>
                <w:color w:val="000000"/>
              </w:rPr>
            </w:pPr>
            <w:r>
              <w:rPr>
                <w:color w:val="000000"/>
              </w:rPr>
              <w:t>ФИО Первого руководителя (полностью)</w:t>
            </w:r>
          </w:p>
        </w:tc>
        <w:tc>
          <w:tcPr>
            <w:tcW w:w="1181" w:type="dxa"/>
            <w:vMerge w:val="restart"/>
            <w:tcBorders>
              <w:top w:val="single" w:sz="4" w:space="0" w:color="000000"/>
              <w:left w:val="single" w:sz="4" w:space="0" w:color="000000"/>
              <w:bottom w:val="single" w:sz="4" w:space="0" w:color="000000"/>
              <w:right w:val="single" w:sz="4" w:space="0" w:color="000000"/>
            </w:tcBorders>
          </w:tcPr>
          <w:p w14:paraId="5F07928C"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408DE7B1"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1EFE3B2F" w14:textId="77777777" w:rsidR="008176F3" w:rsidRDefault="008176F3">
            <w:pPr>
              <w:pBdr>
                <w:top w:val="nil"/>
                <w:left w:val="nil"/>
                <w:bottom w:val="nil"/>
                <w:right w:val="nil"/>
                <w:between w:val="nil"/>
              </w:pBdr>
              <w:spacing w:line="276" w:lineRule="auto"/>
              <w:rPr>
                <w:color w:val="000000"/>
              </w:rPr>
            </w:pPr>
          </w:p>
        </w:tc>
        <w:tc>
          <w:tcPr>
            <w:tcW w:w="4167" w:type="dxa"/>
            <w:gridSpan w:val="2"/>
            <w:vMerge/>
            <w:tcBorders>
              <w:top w:val="single" w:sz="4" w:space="0" w:color="000000"/>
              <w:left w:val="single" w:sz="4" w:space="0" w:color="000000"/>
              <w:bottom w:val="single" w:sz="4" w:space="0" w:color="000000"/>
              <w:right w:val="single" w:sz="4" w:space="0" w:color="000000"/>
            </w:tcBorders>
            <w:shd w:val="clear" w:color="auto" w:fill="95B3D7"/>
          </w:tcPr>
          <w:p w14:paraId="1A31314D" w14:textId="77777777" w:rsidR="008176F3" w:rsidRDefault="008176F3">
            <w:pPr>
              <w:pBdr>
                <w:top w:val="nil"/>
                <w:left w:val="nil"/>
                <w:bottom w:val="nil"/>
                <w:right w:val="nil"/>
                <w:between w:val="nil"/>
              </w:pBdr>
              <w:spacing w:line="276" w:lineRule="auto"/>
              <w:rPr>
                <w:color w:val="000000"/>
              </w:rPr>
            </w:pPr>
          </w:p>
        </w:tc>
        <w:tc>
          <w:tcPr>
            <w:tcW w:w="108" w:type="dxa"/>
            <w:vMerge/>
            <w:tcBorders>
              <w:top w:val="nil"/>
              <w:left w:val="single" w:sz="4" w:space="0" w:color="000000"/>
              <w:bottom w:val="nil"/>
              <w:right w:val="dotted" w:sz="4" w:space="0" w:color="000000"/>
            </w:tcBorders>
          </w:tcPr>
          <w:p w14:paraId="6C3D056D" w14:textId="77777777" w:rsidR="008176F3" w:rsidRDefault="008176F3">
            <w:pPr>
              <w:pBdr>
                <w:top w:val="nil"/>
                <w:left w:val="nil"/>
                <w:bottom w:val="nil"/>
                <w:right w:val="nil"/>
                <w:between w:val="nil"/>
              </w:pBdr>
              <w:spacing w:line="276" w:lineRule="auto"/>
              <w:rPr>
                <w:color w:val="000000"/>
              </w:rPr>
            </w:pPr>
          </w:p>
        </w:tc>
      </w:tr>
      <w:tr w:rsidR="008176F3" w14:paraId="3CDC0464" w14:textId="77777777">
        <w:trPr>
          <w:trHeight w:val="710"/>
        </w:trPr>
        <w:tc>
          <w:tcPr>
            <w:tcW w:w="118" w:type="dxa"/>
            <w:vMerge/>
            <w:tcBorders>
              <w:top w:val="nil"/>
              <w:left w:val="dotted" w:sz="4" w:space="0" w:color="000000"/>
              <w:bottom w:val="nil"/>
              <w:right w:val="single" w:sz="4" w:space="0" w:color="000000"/>
            </w:tcBorders>
          </w:tcPr>
          <w:p w14:paraId="10D7F192" w14:textId="77777777" w:rsidR="008176F3" w:rsidRDefault="008176F3">
            <w:pPr>
              <w:pBdr>
                <w:top w:val="nil"/>
                <w:left w:val="nil"/>
                <w:bottom w:val="nil"/>
                <w:right w:val="nil"/>
                <w:between w:val="nil"/>
              </w:pBdr>
              <w:spacing w:line="276" w:lineRule="auto"/>
              <w:rPr>
                <w:color w:val="000000"/>
              </w:rPr>
            </w:pPr>
          </w:p>
        </w:tc>
        <w:tc>
          <w:tcPr>
            <w:tcW w:w="3096" w:type="dxa"/>
            <w:vMerge/>
            <w:tcBorders>
              <w:top w:val="single" w:sz="4" w:space="0" w:color="000000"/>
              <w:left w:val="single" w:sz="4" w:space="0" w:color="000000"/>
              <w:bottom w:val="single" w:sz="4" w:space="0" w:color="000000"/>
              <w:right w:val="single" w:sz="4" w:space="0" w:color="000000"/>
            </w:tcBorders>
          </w:tcPr>
          <w:p w14:paraId="475B2A35" w14:textId="77777777" w:rsidR="008176F3" w:rsidRDefault="008176F3">
            <w:pPr>
              <w:pBdr>
                <w:top w:val="nil"/>
                <w:left w:val="nil"/>
                <w:bottom w:val="nil"/>
                <w:right w:val="nil"/>
                <w:between w:val="nil"/>
              </w:pBdr>
              <w:spacing w:line="276" w:lineRule="auto"/>
              <w:rPr>
                <w:color w:val="000000"/>
              </w:rPr>
            </w:pPr>
          </w:p>
        </w:tc>
        <w:tc>
          <w:tcPr>
            <w:tcW w:w="1181" w:type="dxa"/>
            <w:vMerge/>
            <w:tcBorders>
              <w:top w:val="single" w:sz="4" w:space="0" w:color="000000"/>
              <w:left w:val="single" w:sz="4" w:space="0" w:color="000000"/>
              <w:bottom w:val="single" w:sz="4" w:space="0" w:color="000000"/>
              <w:right w:val="single" w:sz="4" w:space="0" w:color="000000"/>
            </w:tcBorders>
          </w:tcPr>
          <w:p w14:paraId="0F6F07A0" w14:textId="77777777" w:rsidR="008176F3" w:rsidRDefault="008176F3">
            <w:pPr>
              <w:pBdr>
                <w:top w:val="nil"/>
                <w:left w:val="nil"/>
                <w:bottom w:val="nil"/>
                <w:right w:val="nil"/>
                <w:between w:val="nil"/>
              </w:pBdr>
              <w:spacing w:line="276" w:lineRule="auto"/>
              <w:rPr>
                <w:color w:val="000000"/>
              </w:rPr>
            </w:pPr>
          </w:p>
        </w:tc>
        <w:tc>
          <w:tcPr>
            <w:tcW w:w="108" w:type="dxa"/>
            <w:vMerge/>
            <w:tcBorders>
              <w:left w:val="single" w:sz="4" w:space="0" w:color="000000"/>
              <w:bottom w:val="nil"/>
              <w:right w:val="dotted" w:sz="4" w:space="0" w:color="000000"/>
            </w:tcBorders>
          </w:tcPr>
          <w:p w14:paraId="31844CD5"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3B845AB3" w14:textId="77777777" w:rsidR="008176F3" w:rsidRDefault="008176F3">
            <w:pPr>
              <w:pBdr>
                <w:top w:val="nil"/>
                <w:left w:val="nil"/>
                <w:bottom w:val="nil"/>
                <w:right w:val="nil"/>
                <w:between w:val="nil"/>
              </w:pBdr>
              <w:spacing w:line="276" w:lineRule="auto"/>
              <w:rPr>
                <w:color w:val="000000"/>
              </w:rPr>
            </w:pPr>
          </w:p>
        </w:tc>
        <w:tc>
          <w:tcPr>
            <w:tcW w:w="2962" w:type="dxa"/>
            <w:vMerge w:val="restart"/>
            <w:tcBorders>
              <w:top w:val="single" w:sz="4" w:space="0" w:color="000000"/>
              <w:left w:val="single" w:sz="4" w:space="0" w:color="000000"/>
              <w:bottom w:val="single" w:sz="4" w:space="0" w:color="000000"/>
              <w:right w:val="single" w:sz="4" w:space="0" w:color="000000"/>
            </w:tcBorders>
          </w:tcPr>
          <w:p w14:paraId="5F985E44" w14:textId="77777777" w:rsidR="008176F3" w:rsidRDefault="00000000">
            <w:pPr>
              <w:pBdr>
                <w:top w:val="nil"/>
                <w:left w:val="nil"/>
                <w:bottom w:val="nil"/>
                <w:right w:val="nil"/>
                <w:between w:val="nil"/>
              </w:pBdr>
              <w:spacing w:before="1" w:line="278" w:lineRule="auto"/>
              <w:ind w:left="100" w:right="114"/>
              <w:rPr>
                <w:color w:val="000000"/>
              </w:rPr>
            </w:pPr>
            <w:r>
              <w:rPr>
                <w:color w:val="000000"/>
              </w:rPr>
              <w:t>Birinchi rahbarning FISh (to'liq)</w:t>
            </w:r>
          </w:p>
        </w:tc>
        <w:tc>
          <w:tcPr>
            <w:tcW w:w="1205" w:type="dxa"/>
            <w:vMerge w:val="restart"/>
            <w:tcBorders>
              <w:top w:val="single" w:sz="4" w:space="0" w:color="000000"/>
              <w:left w:val="single" w:sz="4" w:space="0" w:color="000000"/>
              <w:bottom w:val="single" w:sz="4" w:space="0" w:color="000000"/>
              <w:right w:val="single" w:sz="4" w:space="0" w:color="000000"/>
            </w:tcBorders>
          </w:tcPr>
          <w:p w14:paraId="73653D5A" w14:textId="77777777" w:rsidR="008176F3" w:rsidRDefault="008176F3">
            <w:pPr>
              <w:pBdr>
                <w:top w:val="nil"/>
                <w:left w:val="nil"/>
                <w:bottom w:val="nil"/>
                <w:right w:val="nil"/>
                <w:between w:val="nil"/>
              </w:pBdr>
              <w:rPr>
                <w:color w:val="000000"/>
              </w:rPr>
            </w:pPr>
          </w:p>
        </w:tc>
        <w:tc>
          <w:tcPr>
            <w:tcW w:w="108" w:type="dxa"/>
            <w:vMerge w:val="restart"/>
            <w:tcBorders>
              <w:top w:val="nil"/>
              <w:left w:val="single" w:sz="4" w:space="0" w:color="000000"/>
              <w:bottom w:val="nil"/>
              <w:right w:val="dotted" w:sz="4" w:space="0" w:color="000000"/>
            </w:tcBorders>
          </w:tcPr>
          <w:p w14:paraId="0DEFA00E" w14:textId="77777777" w:rsidR="008176F3" w:rsidRDefault="008176F3">
            <w:pPr>
              <w:pBdr>
                <w:top w:val="nil"/>
                <w:left w:val="nil"/>
                <w:bottom w:val="nil"/>
                <w:right w:val="nil"/>
                <w:between w:val="nil"/>
              </w:pBdr>
              <w:rPr>
                <w:color w:val="000000"/>
              </w:rPr>
            </w:pPr>
          </w:p>
        </w:tc>
      </w:tr>
      <w:tr w:rsidR="008176F3" w14:paraId="1974C010" w14:textId="77777777">
        <w:trPr>
          <w:trHeight w:val="253"/>
        </w:trPr>
        <w:tc>
          <w:tcPr>
            <w:tcW w:w="118" w:type="dxa"/>
            <w:vMerge w:val="restart"/>
            <w:tcBorders>
              <w:top w:val="nil"/>
              <w:left w:val="dotted" w:sz="4" w:space="0" w:color="000000"/>
              <w:bottom w:val="nil"/>
              <w:right w:val="single" w:sz="4" w:space="0" w:color="000000"/>
            </w:tcBorders>
          </w:tcPr>
          <w:p w14:paraId="5FA138DB" w14:textId="77777777" w:rsidR="008176F3" w:rsidRDefault="008176F3">
            <w:pPr>
              <w:pBdr>
                <w:top w:val="nil"/>
                <w:left w:val="nil"/>
                <w:bottom w:val="nil"/>
                <w:right w:val="nil"/>
                <w:between w:val="nil"/>
              </w:pBdr>
              <w:rPr>
                <w:color w:val="000000"/>
              </w:rPr>
            </w:pPr>
          </w:p>
        </w:tc>
        <w:tc>
          <w:tcPr>
            <w:tcW w:w="3096" w:type="dxa"/>
            <w:vMerge w:val="restart"/>
            <w:tcBorders>
              <w:top w:val="single" w:sz="4" w:space="0" w:color="000000"/>
              <w:left w:val="single" w:sz="4" w:space="0" w:color="000000"/>
              <w:bottom w:val="single" w:sz="4" w:space="0" w:color="000000"/>
              <w:right w:val="single" w:sz="4" w:space="0" w:color="000000"/>
            </w:tcBorders>
          </w:tcPr>
          <w:p w14:paraId="470F232B" w14:textId="77777777" w:rsidR="008176F3" w:rsidRDefault="00000000">
            <w:pPr>
              <w:pBdr>
                <w:top w:val="nil"/>
                <w:left w:val="nil"/>
                <w:bottom w:val="nil"/>
                <w:right w:val="nil"/>
                <w:between w:val="nil"/>
              </w:pBdr>
              <w:spacing w:before="1"/>
              <w:ind w:left="100"/>
              <w:rPr>
                <w:color w:val="000000"/>
              </w:rPr>
            </w:pPr>
            <w:r>
              <w:rPr>
                <w:color w:val="000000"/>
              </w:rPr>
              <w:t>№ Удостоверения/Паспорта</w:t>
            </w:r>
          </w:p>
        </w:tc>
        <w:tc>
          <w:tcPr>
            <w:tcW w:w="1181" w:type="dxa"/>
            <w:vMerge w:val="restart"/>
            <w:tcBorders>
              <w:top w:val="single" w:sz="4" w:space="0" w:color="000000"/>
              <w:left w:val="single" w:sz="4" w:space="0" w:color="000000"/>
              <w:bottom w:val="single" w:sz="4" w:space="0" w:color="000000"/>
              <w:right w:val="single" w:sz="4" w:space="0" w:color="000000"/>
            </w:tcBorders>
          </w:tcPr>
          <w:p w14:paraId="2AC4FAE5"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61D9E799"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7F96D290" w14:textId="77777777" w:rsidR="008176F3" w:rsidRDefault="008176F3">
            <w:pPr>
              <w:pBdr>
                <w:top w:val="nil"/>
                <w:left w:val="nil"/>
                <w:bottom w:val="nil"/>
                <w:right w:val="nil"/>
                <w:between w:val="nil"/>
              </w:pBdr>
              <w:spacing w:line="276" w:lineRule="auto"/>
              <w:rPr>
                <w:color w:val="000000"/>
              </w:rPr>
            </w:pPr>
          </w:p>
        </w:tc>
        <w:tc>
          <w:tcPr>
            <w:tcW w:w="2962" w:type="dxa"/>
            <w:vMerge/>
            <w:tcBorders>
              <w:top w:val="single" w:sz="4" w:space="0" w:color="000000"/>
              <w:left w:val="single" w:sz="4" w:space="0" w:color="000000"/>
              <w:bottom w:val="single" w:sz="4" w:space="0" w:color="000000"/>
              <w:right w:val="single" w:sz="4" w:space="0" w:color="000000"/>
            </w:tcBorders>
          </w:tcPr>
          <w:p w14:paraId="5818D36D" w14:textId="77777777" w:rsidR="008176F3" w:rsidRDefault="008176F3">
            <w:pPr>
              <w:pBdr>
                <w:top w:val="nil"/>
                <w:left w:val="nil"/>
                <w:bottom w:val="nil"/>
                <w:right w:val="nil"/>
                <w:between w:val="nil"/>
              </w:pBdr>
              <w:spacing w:line="276" w:lineRule="auto"/>
              <w:rPr>
                <w:color w:val="000000"/>
              </w:rPr>
            </w:pPr>
          </w:p>
        </w:tc>
        <w:tc>
          <w:tcPr>
            <w:tcW w:w="1205" w:type="dxa"/>
            <w:vMerge/>
            <w:tcBorders>
              <w:top w:val="single" w:sz="4" w:space="0" w:color="000000"/>
              <w:left w:val="single" w:sz="4" w:space="0" w:color="000000"/>
              <w:bottom w:val="single" w:sz="4" w:space="0" w:color="000000"/>
              <w:right w:val="single" w:sz="4" w:space="0" w:color="000000"/>
            </w:tcBorders>
          </w:tcPr>
          <w:p w14:paraId="4B73D2D7" w14:textId="77777777" w:rsidR="008176F3" w:rsidRDefault="008176F3">
            <w:pPr>
              <w:pBdr>
                <w:top w:val="nil"/>
                <w:left w:val="nil"/>
                <w:bottom w:val="nil"/>
                <w:right w:val="nil"/>
                <w:between w:val="nil"/>
              </w:pBdr>
              <w:spacing w:line="276" w:lineRule="auto"/>
              <w:rPr>
                <w:color w:val="000000"/>
              </w:rPr>
            </w:pPr>
          </w:p>
        </w:tc>
        <w:tc>
          <w:tcPr>
            <w:tcW w:w="108" w:type="dxa"/>
            <w:vMerge/>
            <w:tcBorders>
              <w:top w:val="nil"/>
              <w:left w:val="single" w:sz="4" w:space="0" w:color="000000"/>
              <w:bottom w:val="nil"/>
              <w:right w:val="dotted" w:sz="4" w:space="0" w:color="000000"/>
            </w:tcBorders>
          </w:tcPr>
          <w:p w14:paraId="356C5E91" w14:textId="77777777" w:rsidR="008176F3" w:rsidRDefault="008176F3">
            <w:pPr>
              <w:pBdr>
                <w:top w:val="nil"/>
                <w:left w:val="nil"/>
                <w:bottom w:val="nil"/>
                <w:right w:val="nil"/>
                <w:between w:val="nil"/>
              </w:pBdr>
              <w:spacing w:line="276" w:lineRule="auto"/>
              <w:rPr>
                <w:color w:val="000000"/>
              </w:rPr>
            </w:pPr>
          </w:p>
        </w:tc>
      </w:tr>
      <w:tr w:rsidR="008176F3" w14:paraId="1310E250" w14:textId="77777777">
        <w:trPr>
          <w:trHeight w:val="417"/>
        </w:trPr>
        <w:tc>
          <w:tcPr>
            <w:tcW w:w="118" w:type="dxa"/>
            <w:vMerge/>
            <w:tcBorders>
              <w:top w:val="nil"/>
              <w:left w:val="dotted" w:sz="4" w:space="0" w:color="000000"/>
              <w:bottom w:val="nil"/>
              <w:right w:val="single" w:sz="4" w:space="0" w:color="000000"/>
            </w:tcBorders>
          </w:tcPr>
          <w:p w14:paraId="2EF8E20E" w14:textId="77777777" w:rsidR="008176F3" w:rsidRDefault="008176F3">
            <w:pPr>
              <w:pBdr>
                <w:top w:val="nil"/>
                <w:left w:val="nil"/>
                <w:bottom w:val="nil"/>
                <w:right w:val="nil"/>
                <w:between w:val="nil"/>
              </w:pBdr>
              <w:spacing w:line="276" w:lineRule="auto"/>
              <w:rPr>
                <w:color w:val="000000"/>
              </w:rPr>
            </w:pPr>
          </w:p>
        </w:tc>
        <w:tc>
          <w:tcPr>
            <w:tcW w:w="3096" w:type="dxa"/>
            <w:vMerge/>
            <w:tcBorders>
              <w:top w:val="single" w:sz="4" w:space="0" w:color="000000"/>
              <w:left w:val="single" w:sz="4" w:space="0" w:color="000000"/>
              <w:bottom w:val="single" w:sz="4" w:space="0" w:color="000000"/>
              <w:right w:val="single" w:sz="4" w:space="0" w:color="000000"/>
            </w:tcBorders>
          </w:tcPr>
          <w:p w14:paraId="1D050E6D" w14:textId="77777777" w:rsidR="008176F3" w:rsidRDefault="008176F3">
            <w:pPr>
              <w:pBdr>
                <w:top w:val="nil"/>
                <w:left w:val="nil"/>
                <w:bottom w:val="nil"/>
                <w:right w:val="nil"/>
                <w:between w:val="nil"/>
              </w:pBdr>
              <w:spacing w:line="276" w:lineRule="auto"/>
              <w:rPr>
                <w:color w:val="000000"/>
              </w:rPr>
            </w:pPr>
          </w:p>
        </w:tc>
        <w:tc>
          <w:tcPr>
            <w:tcW w:w="1181" w:type="dxa"/>
            <w:vMerge/>
            <w:tcBorders>
              <w:top w:val="single" w:sz="4" w:space="0" w:color="000000"/>
              <w:left w:val="single" w:sz="4" w:space="0" w:color="000000"/>
              <w:bottom w:val="single" w:sz="4" w:space="0" w:color="000000"/>
              <w:right w:val="single" w:sz="4" w:space="0" w:color="000000"/>
            </w:tcBorders>
          </w:tcPr>
          <w:p w14:paraId="66072F2E" w14:textId="77777777" w:rsidR="008176F3" w:rsidRDefault="008176F3">
            <w:pPr>
              <w:pBdr>
                <w:top w:val="nil"/>
                <w:left w:val="nil"/>
                <w:bottom w:val="nil"/>
                <w:right w:val="nil"/>
                <w:between w:val="nil"/>
              </w:pBdr>
              <w:spacing w:line="276" w:lineRule="auto"/>
              <w:rPr>
                <w:color w:val="000000"/>
              </w:rPr>
            </w:pPr>
          </w:p>
        </w:tc>
        <w:tc>
          <w:tcPr>
            <w:tcW w:w="108" w:type="dxa"/>
            <w:vMerge/>
            <w:tcBorders>
              <w:left w:val="single" w:sz="4" w:space="0" w:color="000000"/>
              <w:bottom w:val="nil"/>
              <w:right w:val="dotted" w:sz="4" w:space="0" w:color="000000"/>
            </w:tcBorders>
          </w:tcPr>
          <w:p w14:paraId="3CA9F1C5"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5EACE848" w14:textId="77777777" w:rsidR="008176F3" w:rsidRDefault="008176F3">
            <w:pPr>
              <w:pBdr>
                <w:top w:val="nil"/>
                <w:left w:val="nil"/>
                <w:bottom w:val="nil"/>
                <w:right w:val="nil"/>
                <w:between w:val="nil"/>
              </w:pBdr>
              <w:spacing w:line="276" w:lineRule="auto"/>
              <w:rPr>
                <w:color w:val="000000"/>
              </w:rPr>
            </w:pPr>
          </w:p>
        </w:tc>
        <w:tc>
          <w:tcPr>
            <w:tcW w:w="2962" w:type="dxa"/>
            <w:vMerge w:val="restart"/>
            <w:tcBorders>
              <w:top w:val="single" w:sz="4" w:space="0" w:color="000000"/>
              <w:left w:val="single" w:sz="4" w:space="0" w:color="000000"/>
              <w:bottom w:val="single" w:sz="4" w:space="0" w:color="000000"/>
              <w:right w:val="single" w:sz="4" w:space="0" w:color="000000"/>
            </w:tcBorders>
          </w:tcPr>
          <w:p w14:paraId="2A580A91" w14:textId="77777777" w:rsidR="008176F3" w:rsidRDefault="00000000">
            <w:pPr>
              <w:pBdr>
                <w:top w:val="nil"/>
                <w:left w:val="nil"/>
                <w:bottom w:val="nil"/>
                <w:right w:val="nil"/>
                <w:between w:val="nil"/>
              </w:pBdr>
              <w:spacing w:before="1"/>
              <w:ind w:left="100"/>
              <w:rPr>
                <w:color w:val="000000"/>
              </w:rPr>
            </w:pPr>
            <w:r>
              <w:rPr>
                <w:color w:val="000000"/>
              </w:rPr>
              <w:t>Ruxsatnoma/Pasport raqami.</w:t>
            </w:r>
          </w:p>
        </w:tc>
        <w:tc>
          <w:tcPr>
            <w:tcW w:w="1205" w:type="dxa"/>
            <w:vMerge w:val="restart"/>
            <w:tcBorders>
              <w:top w:val="single" w:sz="4" w:space="0" w:color="000000"/>
              <w:left w:val="single" w:sz="4" w:space="0" w:color="000000"/>
              <w:bottom w:val="single" w:sz="4" w:space="0" w:color="000000"/>
              <w:right w:val="single" w:sz="4" w:space="0" w:color="000000"/>
            </w:tcBorders>
          </w:tcPr>
          <w:p w14:paraId="0E9A328C" w14:textId="77777777" w:rsidR="008176F3" w:rsidRDefault="008176F3">
            <w:pPr>
              <w:pBdr>
                <w:top w:val="nil"/>
                <w:left w:val="nil"/>
                <w:bottom w:val="nil"/>
                <w:right w:val="nil"/>
                <w:between w:val="nil"/>
              </w:pBdr>
              <w:rPr>
                <w:color w:val="000000"/>
              </w:rPr>
            </w:pPr>
          </w:p>
        </w:tc>
        <w:tc>
          <w:tcPr>
            <w:tcW w:w="108" w:type="dxa"/>
            <w:vMerge w:val="restart"/>
            <w:tcBorders>
              <w:top w:val="nil"/>
              <w:left w:val="single" w:sz="4" w:space="0" w:color="000000"/>
              <w:bottom w:val="nil"/>
              <w:right w:val="dotted" w:sz="4" w:space="0" w:color="000000"/>
            </w:tcBorders>
          </w:tcPr>
          <w:p w14:paraId="4C91DE7B" w14:textId="77777777" w:rsidR="008176F3" w:rsidRDefault="008176F3">
            <w:pPr>
              <w:pBdr>
                <w:top w:val="nil"/>
                <w:left w:val="nil"/>
                <w:bottom w:val="nil"/>
                <w:right w:val="nil"/>
                <w:between w:val="nil"/>
              </w:pBdr>
              <w:rPr>
                <w:color w:val="000000"/>
              </w:rPr>
            </w:pPr>
          </w:p>
        </w:tc>
      </w:tr>
      <w:tr w:rsidR="008176F3" w14:paraId="21E3E4B6" w14:textId="77777777">
        <w:trPr>
          <w:trHeight w:val="253"/>
        </w:trPr>
        <w:tc>
          <w:tcPr>
            <w:tcW w:w="118" w:type="dxa"/>
            <w:vMerge w:val="restart"/>
            <w:tcBorders>
              <w:top w:val="nil"/>
              <w:left w:val="dotted" w:sz="4" w:space="0" w:color="000000"/>
              <w:bottom w:val="nil"/>
              <w:right w:val="single" w:sz="4" w:space="0" w:color="000000"/>
            </w:tcBorders>
          </w:tcPr>
          <w:p w14:paraId="09C6D16F" w14:textId="77777777" w:rsidR="008176F3" w:rsidRDefault="008176F3">
            <w:pPr>
              <w:pBdr>
                <w:top w:val="nil"/>
                <w:left w:val="nil"/>
                <w:bottom w:val="nil"/>
                <w:right w:val="nil"/>
                <w:between w:val="nil"/>
              </w:pBdr>
              <w:rPr>
                <w:color w:val="000000"/>
              </w:rPr>
            </w:pPr>
          </w:p>
        </w:tc>
        <w:tc>
          <w:tcPr>
            <w:tcW w:w="3096" w:type="dxa"/>
            <w:vMerge w:val="restart"/>
            <w:tcBorders>
              <w:top w:val="single" w:sz="4" w:space="0" w:color="000000"/>
              <w:left w:val="single" w:sz="4" w:space="0" w:color="000000"/>
              <w:bottom w:val="single" w:sz="4" w:space="0" w:color="000000"/>
              <w:right w:val="single" w:sz="4" w:space="0" w:color="000000"/>
            </w:tcBorders>
          </w:tcPr>
          <w:p w14:paraId="2B5D55E9" w14:textId="77777777" w:rsidR="008176F3" w:rsidRDefault="00000000">
            <w:pPr>
              <w:pBdr>
                <w:top w:val="nil"/>
                <w:left w:val="nil"/>
                <w:bottom w:val="nil"/>
                <w:right w:val="nil"/>
                <w:between w:val="nil"/>
              </w:pBdr>
              <w:spacing w:before="5"/>
              <w:ind w:left="100"/>
              <w:rPr>
                <w:color w:val="000000"/>
              </w:rPr>
            </w:pPr>
            <w:r>
              <w:rPr>
                <w:color w:val="000000"/>
              </w:rPr>
              <w:t>Кем выдан</w:t>
            </w:r>
          </w:p>
        </w:tc>
        <w:tc>
          <w:tcPr>
            <w:tcW w:w="1181" w:type="dxa"/>
            <w:vMerge w:val="restart"/>
            <w:tcBorders>
              <w:top w:val="single" w:sz="4" w:space="0" w:color="000000"/>
              <w:left w:val="single" w:sz="4" w:space="0" w:color="000000"/>
              <w:bottom w:val="single" w:sz="4" w:space="0" w:color="000000"/>
              <w:right w:val="single" w:sz="4" w:space="0" w:color="000000"/>
            </w:tcBorders>
          </w:tcPr>
          <w:p w14:paraId="36B5832B"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6C75D2F3"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7F2A954E" w14:textId="77777777" w:rsidR="008176F3" w:rsidRDefault="008176F3">
            <w:pPr>
              <w:pBdr>
                <w:top w:val="nil"/>
                <w:left w:val="nil"/>
                <w:bottom w:val="nil"/>
                <w:right w:val="nil"/>
                <w:between w:val="nil"/>
              </w:pBdr>
              <w:spacing w:line="276" w:lineRule="auto"/>
              <w:rPr>
                <w:color w:val="000000"/>
              </w:rPr>
            </w:pPr>
          </w:p>
        </w:tc>
        <w:tc>
          <w:tcPr>
            <w:tcW w:w="2962" w:type="dxa"/>
            <w:vMerge/>
            <w:tcBorders>
              <w:top w:val="single" w:sz="4" w:space="0" w:color="000000"/>
              <w:left w:val="single" w:sz="4" w:space="0" w:color="000000"/>
              <w:bottom w:val="single" w:sz="4" w:space="0" w:color="000000"/>
              <w:right w:val="single" w:sz="4" w:space="0" w:color="000000"/>
            </w:tcBorders>
          </w:tcPr>
          <w:p w14:paraId="1FAEDA3B" w14:textId="77777777" w:rsidR="008176F3" w:rsidRDefault="008176F3">
            <w:pPr>
              <w:pBdr>
                <w:top w:val="nil"/>
                <w:left w:val="nil"/>
                <w:bottom w:val="nil"/>
                <w:right w:val="nil"/>
                <w:between w:val="nil"/>
              </w:pBdr>
              <w:spacing w:line="276" w:lineRule="auto"/>
              <w:rPr>
                <w:color w:val="000000"/>
              </w:rPr>
            </w:pPr>
          </w:p>
        </w:tc>
        <w:tc>
          <w:tcPr>
            <w:tcW w:w="1205" w:type="dxa"/>
            <w:vMerge/>
            <w:tcBorders>
              <w:top w:val="single" w:sz="4" w:space="0" w:color="000000"/>
              <w:left w:val="single" w:sz="4" w:space="0" w:color="000000"/>
              <w:bottom w:val="single" w:sz="4" w:space="0" w:color="000000"/>
              <w:right w:val="single" w:sz="4" w:space="0" w:color="000000"/>
            </w:tcBorders>
          </w:tcPr>
          <w:p w14:paraId="11F6DDE2" w14:textId="77777777" w:rsidR="008176F3" w:rsidRDefault="008176F3">
            <w:pPr>
              <w:pBdr>
                <w:top w:val="nil"/>
                <w:left w:val="nil"/>
                <w:bottom w:val="nil"/>
                <w:right w:val="nil"/>
                <w:between w:val="nil"/>
              </w:pBdr>
              <w:spacing w:line="276" w:lineRule="auto"/>
              <w:rPr>
                <w:color w:val="000000"/>
              </w:rPr>
            </w:pPr>
          </w:p>
        </w:tc>
        <w:tc>
          <w:tcPr>
            <w:tcW w:w="108" w:type="dxa"/>
            <w:vMerge/>
            <w:tcBorders>
              <w:top w:val="nil"/>
              <w:left w:val="single" w:sz="4" w:space="0" w:color="000000"/>
              <w:bottom w:val="nil"/>
              <w:right w:val="dotted" w:sz="4" w:space="0" w:color="000000"/>
            </w:tcBorders>
          </w:tcPr>
          <w:p w14:paraId="46AACF6A" w14:textId="77777777" w:rsidR="008176F3" w:rsidRDefault="008176F3">
            <w:pPr>
              <w:pBdr>
                <w:top w:val="nil"/>
                <w:left w:val="nil"/>
                <w:bottom w:val="nil"/>
                <w:right w:val="nil"/>
                <w:between w:val="nil"/>
              </w:pBdr>
              <w:spacing w:line="276" w:lineRule="auto"/>
              <w:rPr>
                <w:color w:val="000000"/>
              </w:rPr>
            </w:pPr>
          </w:p>
        </w:tc>
      </w:tr>
      <w:tr w:rsidR="008176F3" w14:paraId="492E9FA0" w14:textId="77777777">
        <w:trPr>
          <w:trHeight w:val="422"/>
        </w:trPr>
        <w:tc>
          <w:tcPr>
            <w:tcW w:w="118" w:type="dxa"/>
            <w:vMerge/>
            <w:tcBorders>
              <w:top w:val="nil"/>
              <w:left w:val="dotted" w:sz="4" w:space="0" w:color="000000"/>
              <w:bottom w:val="nil"/>
              <w:right w:val="single" w:sz="4" w:space="0" w:color="000000"/>
            </w:tcBorders>
          </w:tcPr>
          <w:p w14:paraId="3EC9CD5E" w14:textId="77777777" w:rsidR="008176F3" w:rsidRDefault="008176F3">
            <w:pPr>
              <w:pBdr>
                <w:top w:val="nil"/>
                <w:left w:val="nil"/>
                <w:bottom w:val="nil"/>
                <w:right w:val="nil"/>
                <w:between w:val="nil"/>
              </w:pBdr>
              <w:spacing w:line="276" w:lineRule="auto"/>
              <w:rPr>
                <w:color w:val="000000"/>
              </w:rPr>
            </w:pPr>
          </w:p>
        </w:tc>
        <w:tc>
          <w:tcPr>
            <w:tcW w:w="3096" w:type="dxa"/>
            <w:vMerge/>
            <w:tcBorders>
              <w:top w:val="single" w:sz="4" w:space="0" w:color="000000"/>
              <w:left w:val="single" w:sz="4" w:space="0" w:color="000000"/>
              <w:bottom w:val="single" w:sz="4" w:space="0" w:color="000000"/>
              <w:right w:val="single" w:sz="4" w:space="0" w:color="000000"/>
            </w:tcBorders>
          </w:tcPr>
          <w:p w14:paraId="5ED87247" w14:textId="77777777" w:rsidR="008176F3" w:rsidRDefault="008176F3">
            <w:pPr>
              <w:pBdr>
                <w:top w:val="nil"/>
                <w:left w:val="nil"/>
                <w:bottom w:val="nil"/>
                <w:right w:val="nil"/>
                <w:between w:val="nil"/>
              </w:pBdr>
              <w:spacing w:line="276" w:lineRule="auto"/>
              <w:rPr>
                <w:color w:val="000000"/>
              </w:rPr>
            </w:pPr>
          </w:p>
        </w:tc>
        <w:tc>
          <w:tcPr>
            <w:tcW w:w="1181" w:type="dxa"/>
            <w:vMerge/>
            <w:tcBorders>
              <w:top w:val="single" w:sz="4" w:space="0" w:color="000000"/>
              <w:left w:val="single" w:sz="4" w:space="0" w:color="000000"/>
              <w:bottom w:val="single" w:sz="4" w:space="0" w:color="000000"/>
              <w:right w:val="single" w:sz="4" w:space="0" w:color="000000"/>
            </w:tcBorders>
          </w:tcPr>
          <w:p w14:paraId="30A4F38C" w14:textId="77777777" w:rsidR="008176F3" w:rsidRDefault="008176F3">
            <w:pPr>
              <w:pBdr>
                <w:top w:val="nil"/>
                <w:left w:val="nil"/>
                <w:bottom w:val="nil"/>
                <w:right w:val="nil"/>
                <w:between w:val="nil"/>
              </w:pBdr>
              <w:spacing w:line="276" w:lineRule="auto"/>
              <w:rPr>
                <w:color w:val="000000"/>
              </w:rPr>
            </w:pPr>
          </w:p>
        </w:tc>
        <w:tc>
          <w:tcPr>
            <w:tcW w:w="108" w:type="dxa"/>
            <w:vMerge/>
            <w:tcBorders>
              <w:left w:val="single" w:sz="4" w:space="0" w:color="000000"/>
              <w:bottom w:val="nil"/>
              <w:right w:val="dotted" w:sz="4" w:space="0" w:color="000000"/>
            </w:tcBorders>
          </w:tcPr>
          <w:p w14:paraId="43200EF6"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3FEAC9AF" w14:textId="77777777" w:rsidR="008176F3" w:rsidRDefault="008176F3">
            <w:pPr>
              <w:pBdr>
                <w:top w:val="nil"/>
                <w:left w:val="nil"/>
                <w:bottom w:val="nil"/>
                <w:right w:val="nil"/>
                <w:between w:val="nil"/>
              </w:pBdr>
              <w:spacing w:line="276" w:lineRule="auto"/>
              <w:rPr>
                <w:color w:val="000000"/>
              </w:rPr>
            </w:pPr>
          </w:p>
        </w:tc>
        <w:tc>
          <w:tcPr>
            <w:tcW w:w="2962" w:type="dxa"/>
            <w:vMerge w:val="restart"/>
            <w:tcBorders>
              <w:top w:val="single" w:sz="4" w:space="0" w:color="000000"/>
              <w:left w:val="single" w:sz="4" w:space="0" w:color="000000"/>
              <w:bottom w:val="single" w:sz="4" w:space="0" w:color="000000"/>
              <w:right w:val="single" w:sz="4" w:space="0" w:color="000000"/>
            </w:tcBorders>
          </w:tcPr>
          <w:p w14:paraId="2D482201" w14:textId="77777777" w:rsidR="008176F3" w:rsidRDefault="00000000">
            <w:pPr>
              <w:pBdr>
                <w:top w:val="nil"/>
                <w:left w:val="nil"/>
                <w:bottom w:val="nil"/>
                <w:right w:val="nil"/>
                <w:between w:val="nil"/>
              </w:pBdr>
              <w:spacing w:before="1"/>
              <w:ind w:left="100"/>
              <w:rPr>
                <w:color w:val="000000"/>
              </w:rPr>
            </w:pPr>
            <w:r>
              <w:rPr>
                <w:color w:val="000000"/>
              </w:rPr>
              <w:t>Kim tomonidan berilgan</w:t>
            </w:r>
          </w:p>
        </w:tc>
        <w:tc>
          <w:tcPr>
            <w:tcW w:w="1205" w:type="dxa"/>
            <w:vMerge w:val="restart"/>
            <w:tcBorders>
              <w:top w:val="single" w:sz="4" w:space="0" w:color="000000"/>
              <w:left w:val="single" w:sz="4" w:space="0" w:color="000000"/>
              <w:bottom w:val="single" w:sz="4" w:space="0" w:color="000000"/>
              <w:right w:val="single" w:sz="4" w:space="0" w:color="000000"/>
            </w:tcBorders>
          </w:tcPr>
          <w:p w14:paraId="434D5BA0" w14:textId="77777777" w:rsidR="008176F3" w:rsidRDefault="008176F3">
            <w:pPr>
              <w:pBdr>
                <w:top w:val="nil"/>
                <w:left w:val="nil"/>
                <w:bottom w:val="nil"/>
                <w:right w:val="nil"/>
                <w:between w:val="nil"/>
              </w:pBdr>
              <w:rPr>
                <w:color w:val="000000"/>
              </w:rPr>
            </w:pPr>
          </w:p>
        </w:tc>
        <w:tc>
          <w:tcPr>
            <w:tcW w:w="108" w:type="dxa"/>
            <w:vMerge w:val="restart"/>
            <w:tcBorders>
              <w:top w:val="nil"/>
              <w:left w:val="single" w:sz="4" w:space="0" w:color="000000"/>
              <w:bottom w:val="nil"/>
              <w:right w:val="dotted" w:sz="4" w:space="0" w:color="000000"/>
            </w:tcBorders>
          </w:tcPr>
          <w:p w14:paraId="09C0EC1C" w14:textId="77777777" w:rsidR="008176F3" w:rsidRDefault="008176F3">
            <w:pPr>
              <w:pBdr>
                <w:top w:val="nil"/>
                <w:left w:val="nil"/>
                <w:bottom w:val="nil"/>
                <w:right w:val="nil"/>
                <w:between w:val="nil"/>
              </w:pBdr>
              <w:rPr>
                <w:color w:val="000000"/>
              </w:rPr>
            </w:pPr>
          </w:p>
        </w:tc>
      </w:tr>
      <w:tr w:rsidR="008176F3" w14:paraId="3EBD448B" w14:textId="77777777">
        <w:trPr>
          <w:trHeight w:val="253"/>
        </w:trPr>
        <w:tc>
          <w:tcPr>
            <w:tcW w:w="118" w:type="dxa"/>
            <w:vMerge w:val="restart"/>
            <w:tcBorders>
              <w:top w:val="nil"/>
              <w:left w:val="dotted" w:sz="4" w:space="0" w:color="000000"/>
              <w:bottom w:val="nil"/>
              <w:right w:val="single" w:sz="4" w:space="0" w:color="000000"/>
            </w:tcBorders>
          </w:tcPr>
          <w:p w14:paraId="1CAE9279" w14:textId="77777777" w:rsidR="008176F3" w:rsidRDefault="008176F3">
            <w:pPr>
              <w:pBdr>
                <w:top w:val="nil"/>
                <w:left w:val="nil"/>
                <w:bottom w:val="nil"/>
                <w:right w:val="nil"/>
                <w:between w:val="nil"/>
              </w:pBdr>
              <w:rPr>
                <w:color w:val="000000"/>
              </w:rPr>
            </w:pPr>
          </w:p>
        </w:tc>
        <w:tc>
          <w:tcPr>
            <w:tcW w:w="3096" w:type="dxa"/>
            <w:vMerge w:val="restart"/>
            <w:tcBorders>
              <w:top w:val="single" w:sz="4" w:space="0" w:color="000000"/>
              <w:left w:val="single" w:sz="4" w:space="0" w:color="000000"/>
              <w:bottom w:val="single" w:sz="4" w:space="0" w:color="000000"/>
              <w:right w:val="single" w:sz="4" w:space="0" w:color="000000"/>
            </w:tcBorders>
          </w:tcPr>
          <w:p w14:paraId="7035DB29" w14:textId="77777777" w:rsidR="008176F3" w:rsidRDefault="00000000">
            <w:pPr>
              <w:pBdr>
                <w:top w:val="nil"/>
                <w:left w:val="nil"/>
                <w:bottom w:val="nil"/>
                <w:right w:val="nil"/>
                <w:between w:val="nil"/>
              </w:pBdr>
              <w:spacing w:before="1"/>
              <w:ind w:left="100"/>
              <w:rPr>
                <w:color w:val="000000"/>
              </w:rPr>
            </w:pPr>
            <w:r>
              <w:rPr>
                <w:color w:val="000000"/>
              </w:rPr>
              <w:t>Дата выдачи</w:t>
            </w:r>
          </w:p>
        </w:tc>
        <w:tc>
          <w:tcPr>
            <w:tcW w:w="1181" w:type="dxa"/>
            <w:vMerge w:val="restart"/>
            <w:tcBorders>
              <w:top w:val="single" w:sz="4" w:space="0" w:color="000000"/>
              <w:left w:val="single" w:sz="4" w:space="0" w:color="000000"/>
              <w:bottom w:val="single" w:sz="4" w:space="0" w:color="000000"/>
              <w:right w:val="single" w:sz="4" w:space="0" w:color="000000"/>
            </w:tcBorders>
          </w:tcPr>
          <w:p w14:paraId="5D259E5E"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07395A56"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3E4B5515" w14:textId="77777777" w:rsidR="008176F3" w:rsidRDefault="008176F3">
            <w:pPr>
              <w:pBdr>
                <w:top w:val="nil"/>
                <w:left w:val="nil"/>
                <w:bottom w:val="nil"/>
                <w:right w:val="nil"/>
                <w:between w:val="nil"/>
              </w:pBdr>
              <w:spacing w:line="276" w:lineRule="auto"/>
              <w:rPr>
                <w:color w:val="000000"/>
              </w:rPr>
            </w:pPr>
          </w:p>
        </w:tc>
        <w:tc>
          <w:tcPr>
            <w:tcW w:w="2962" w:type="dxa"/>
            <w:vMerge/>
            <w:tcBorders>
              <w:top w:val="single" w:sz="4" w:space="0" w:color="000000"/>
              <w:left w:val="single" w:sz="4" w:space="0" w:color="000000"/>
              <w:bottom w:val="single" w:sz="4" w:space="0" w:color="000000"/>
              <w:right w:val="single" w:sz="4" w:space="0" w:color="000000"/>
            </w:tcBorders>
          </w:tcPr>
          <w:p w14:paraId="6B0BD72D" w14:textId="77777777" w:rsidR="008176F3" w:rsidRDefault="008176F3">
            <w:pPr>
              <w:pBdr>
                <w:top w:val="nil"/>
                <w:left w:val="nil"/>
                <w:bottom w:val="nil"/>
                <w:right w:val="nil"/>
                <w:between w:val="nil"/>
              </w:pBdr>
              <w:spacing w:line="276" w:lineRule="auto"/>
              <w:rPr>
                <w:color w:val="000000"/>
              </w:rPr>
            </w:pPr>
          </w:p>
        </w:tc>
        <w:tc>
          <w:tcPr>
            <w:tcW w:w="1205" w:type="dxa"/>
            <w:vMerge/>
            <w:tcBorders>
              <w:top w:val="single" w:sz="4" w:space="0" w:color="000000"/>
              <w:left w:val="single" w:sz="4" w:space="0" w:color="000000"/>
              <w:bottom w:val="single" w:sz="4" w:space="0" w:color="000000"/>
              <w:right w:val="single" w:sz="4" w:space="0" w:color="000000"/>
            </w:tcBorders>
          </w:tcPr>
          <w:p w14:paraId="404ABD4D" w14:textId="77777777" w:rsidR="008176F3" w:rsidRDefault="008176F3">
            <w:pPr>
              <w:pBdr>
                <w:top w:val="nil"/>
                <w:left w:val="nil"/>
                <w:bottom w:val="nil"/>
                <w:right w:val="nil"/>
                <w:between w:val="nil"/>
              </w:pBdr>
              <w:spacing w:line="276" w:lineRule="auto"/>
              <w:rPr>
                <w:color w:val="000000"/>
              </w:rPr>
            </w:pPr>
          </w:p>
        </w:tc>
        <w:tc>
          <w:tcPr>
            <w:tcW w:w="108" w:type="dxa"/>
            <w:vMerge/>
            <w:tcBorders>
              <w:top w:val="nil"/>
              <w:left w:val="single" w:sz="4" w:space="0" w:color="000000"/>
              <w:bottom w:val="nil"/>
              <w:right w:val="dotted" w:sz="4" w:space="0" w:color="000000"/>
            </w:tcBorders>
          </w:tcPr>
          <w:p w14:paraId="0E4D18CE" w14:textId="77777777" w:rsidR="008176F3" w:rsidRDefault="008176F3">
            <w:pPr>
              <w:pBdr>
                <w:top w:val="nil"/>
                <w:left w:val="nil"/>
                <w:bottom w:val="nil"/>
                <w:right w:val="nil"/>
                <w:between w:val="nil"/>
              </w:pBdr>
              <w:spacing w:line="276" w:lineRule="auto"/>
              <w:rPr>
                <w:color w:val="000000"/>
              </w:rPr>
            </w:pPr>
          </w:p>
        </w:tc>
      </w:tr>
      <w:tr w:rsidR="008176F3" w14:paraId="3B474828" w14:textId="77777777">
        <w:trPr>
          <w:trHeight w:val="417"/>
        </w:trPr>
        <w:tc>
          <w:tcPr>
            <w:tcW w:w="118" w:type="dxa"/>
            <w:vMerge/>
            <w:tcBorders>
              <w:top w:val="nil"/>
              <w:left w:val="dotted" w:sz="4" w:space="0" w:color="000000"/>
              <w:bottom w:val="nil"/>
              <w:right w:val="single" w:sz="4" w:space="0" w:color="000000"/>
            </w:tcBorders>
          </w:tcPr>
          <w:p w14:paraId="7DFB5AB0" w14:textId="77777777" w:rsidR="008176F3" w:rsidRDefault="008176F3">
            <w:pPr>
              <w:pBdr>
                <w:top w:val="nil"/>
                <w:left w:val="nil"/>
                <w:bottom w:val="nil"/>
                <w:right w:val="nil"/>
                <w:between w:val="nil"/>
              </w:pBdr>
              <w:spacing w:line="276" w:lineRule="auto"/>
              <w:rPr>
                <w:color w:val="000000"/>
              </w:rPr>
            </w:pPr>
          </w:p>
        </w:tc>
        <w:tc>
          <w:tcPr>
            <w:tcW w:w="3096" w:type="dxa"/>
            <w:vMerge/>
            <w:tcBorders>
              <w:top w:val="single" w:sz="4" w:space="0" w:color="000000"/>
              <w:left w:val="single" w:sz="4" w:space="0" w:color="000000"/>
              <w:bottom w:val="single" w:sz="4" w:space="0" w:color="000000"/>
              <w:right w:val="single" w:sz="4" w:space="0" w:color="000000"/>
            </w:tcBorders>
          </w:tcPr>
          <w:p w14:paraId="2ED31C1B" w14:textId="77777777" w:rsidR="008176F3" w:rsidRDefault="008176F3">
            <w:pPr>
              <w:pBdr>
                <w:top w:val="nil"/>
                <w:left w:val="nil"/>
                <w:bottom w:val="nil"/>
                <w:right w:val="nil"/>
                <w:between w:val="nil"/>
              </w:pBdr>
              <w:spacing w:line="276" w:lineRule="auto"/>
              <w:rPr>
                <w:color w:val="000000"/>
              </w:rPr>
            </w:pPr>
          </w:p>
        </w:tc>
        <w:tc>
          <w:tcPr>
            <w:tcW w:w="1181" w:type="dxa"/>
            <w:vMerge/>
            <w:tcBorders>
              <w:top w:val="single" w:sz="4" w:space="0" w:color="000000"/>
              <w:left w:val="single" w:sz="4" w:space="0" w:color="000000"/>
              <w:bottom w:val="single" w:sz="4" w:space="0" w:color="000000"/>
              <w:right w:val="single" w:sz="4" w:space="0" w:color="000000"/>
            </w:tcBorders>
          </w:tcPr>
          <w:p w14:paraId="73EA0F8C" w14:textId="77777777" w:rsidR="008176F3" w:rsidRDefault="008176F3">
            <w:pPr>
              <w:pBdr>
                <w:top w:val="nil"/>
                <w:left w:val="nil"/>
                <w:bottom w:val="nil"/>
                <w:right w:val="nil"/>
                <w:between w:val="nil"/>
              </w:pBdr>
              <w:spacing w:line="276" w:lineRule="auto"/>
              <w:rPr>
                <w:color w:val="000000"/>
              </w:rPr>
            </w:pPr>
          </w:p>
        </w:tc>
        <w:tc>
          <w:tcPr>
            <w:tcW w:w="108" w:type="dxa"/>
            <w:vMerge/>
            <w:tcBorders>
              <w:left w:val="single" w:sz="4" w:space="0" w:color="000000"/>
              <w:bottom w:val="nil"/>
              <w:right w:val="dotted" w:sz="4" w:space="0" w:color="000000"/>
            </w:tcBorders>
          </w:tcPr>
          <w:p w14:paraId="75636298"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00CA616D" w14:textId="77777777" w:rsidR="008176F3" w:rsidRDefault="008176F3">
            <w:pPr>
              <w:pBdr>
                <w:top w:val="nil"/>
                <w:left w:val="nil"/>
                <w:bottom w:val="nil"/>
                <w:right w:val="nil"/>
                <w:between w:val="nil"/>
              </w:pBdr>
              <w:spacing w:line="276" w:lineRule="auto"/>
              <w:rPr>
                <w:color w:val="000000"/>
              </w:rPr>
            </w:pPr>
          </w:p>
        </w:tc>
        <w:tc>
          <w:tcPr>
            <w:tcW w:w="2962" w:type="dxa"/>
            <w:vMerge w:val="restart"/>
            <w:tcBorders>
              <w:top w:val="single" w:sz="4" w:space="0" w:color="000000"/>
              <w:left w:val="single" w:sz="4" w:space="0" w:color="000000"/>
              <w:bottom w:val="single" w:sz="4" w:space="0" w:color="000000"/>
              <w:right w:val="single" w:sz="4" w:space="0" w:color="000000"/>
            </w:tcBorders>
          </w:tcPr>
          <w:p w14:paraId="6F083DFB" w14:textId="77777777" w:rsidR="008176F3" w:rsidRDefault="00000000">
            <w:pPr>
              <w:pBdr>
                <w:top w:val="nil"/>
                <w:left w:val="nil"/>
                <w:bottom w:val="nil"/>
                <w:right w:val="nil"/>
                <w:between w:val="nil"/>
              </w:pBdr>
              <w:spacing w:before="1"/>
              <w:ind w:left="100"/>
              <w:rPr>
                <w:color w:val="000000"/>
              </w:rPr>
            </w:pPr>
            <w:r>
              <w:rPr>
                <w:color w:val="000000"/>
              </w:rPr>
              <w:t>Berilgan sana</w:t>
            </w:r>
          </w:p>
        </w:tc>
        <w:tc>
          <w:tcPr>
            <w:tcW w:w="1205" w:type="dxa"/>
            <w:vMerge w:val="restart"/>
            <w:tcBorders>
              <w:top w:val="single" w:sz="4" w:space="0" w:color="000000"/>
              <w:left w:val="single" w:sz="4" w:space="0" w:color="000000"/>
              <w:bottom w:val="single" w:sz="4" w:space="0" w:color="000000"/>
              <w:right w:val="single" w:sz="4" w:space="0" w:color="000000"/>
            </w:tcBorders>
          </w:tcPr>
          <w:p w14:paraId="2A3EA68B" w14:textId="77777777" w:rsidR="008176F3" w:rsidRDefault="008176F3">
            <w:pPr>
              <w:pBdr>
                <w:top w:val="nil"/>
                <w:left w:val="nil"/>
                <w:bottom w:val="nil"/>
                <w:right w:val="nil"/>
                <w:between w:val="nil"/>
              </w:pBdr>
              <w:rPr>
                <w:color w:val="000000"/>
              </w:rPr>
            </w:pPr>
          </w:p>
        </w:tc>
        <w:tc>
          <w:tcPr>
            <w:tcW w:w="108" w:type="dxa"/>
            <w:vMerge w:val="restart"/>
            <w:tcBorders>
              <w:top w:val="nil"/>
              <w:left w:val="single" w:sz="4" w:space="0" w:color="000000"/>
              <w:bottom w:val="nil"/>
              <w:right w:val="dotted" w:sz="4" w:space="0" w:color="000000"/>
            </w:tcBorders>
          </w:tcPr>
          <w:p w14:paraId="4087F824" w14:textId="77777777" w:rsidR="008176F3" w:rsidRDefault="008176F3">
            <w:pPr>
              <w:pBdr>
                <w:top w:val="nil"/>
                <w:left w:val="nil"/>
                <w:bottom w:val="nil"/>
                <w:right w:val="nil"/>
                <w:between w:val="nil"/>
              </w:pBdr>
              <w:rPr>
                <w:color w:val="000000"/>
              </w:rPr>
            </w:pPr>
          </w:p>
        </w:tc>
      </w:tr>
      <w:tr w:rsidR="008176F3" w14:paraId="261043F9" w14:textId="77777777">
        <w:trPr>
          <w:trHeight w:val="253"/>
        </w:trPr>
        <w:tc>
          <w:tcPr>
            <w:tcW w:w="118" w:type="dxa"/>
            <w:vMerge w:val="restart"/>
            <w:tcBorders>
              <w:top w:val="nil"/>
              <w:left w:val="dotted" w:sz="4" w:space="0" w:color="000000"/>
              <w:bottom w:val="nil"/>
              <w:right w:val="single" w:sz="4" w:space="0" w:color="000000"/>
            </w:tcBorders>
          </w:tcPr>
          <w:p w14:paraId="38A80085" w14:textId="77777777" w:rsidR="008176F3" w:rsidRDefault="008176F3">
            <w:pPr>
              <w:pBdr>
                <w:top w:val="nil"/>
                <w:left w:val="nil"/>
                <w:bottom w:val="nil"/>
                <w:right w:val="nil"/>
                <w:between w:val="nil"/>
              </w:pBdr>
              <w:rPr>
                <w:color w:val="000000"/>
              </w:rPr>
            </w:pPr>
          </w:p>
        </w:tc>
        <w:tc>
          <w:tcPr>
            <w:tcW w:w="3096" w:type="dxa"/>
            <w:vMerge w:val="restart"/>
            <w:tcBorders>
              <w:top w:val="single" w:sz="4" w:space="0" w:color="000000"/>
              <w:left w:val="single" w:sz="4" w:space="0" w:color="000000"/>
              <w:bottom w:val="single" w:sz="4" w:space="0" w:color="000000"/>
              <w:right w:val="single" w:sz="4" w:space="0" w:color="000000"/>
            </w:tcBorders>
          </w:tcPr>
          <w:p w14:paraId="2028CDED" w14:textId="77777777" w:rsidR="008176F3" w:rsidRDefault="00000000">
            <w:pPr>
              <w:pBdr>
                <w:top w:val="nil"/>
                <w:left w:val="nil"/>
                <w:bottom w:val="nil"/>
                <w:right w:val="nil"/>
                <w:between w:val="nil"/>
              </w:pBdr>
              <w:spacing w:before="1"/>
              <w:ind w:left="100"/>
              <w:rPr>
                <w:color w:val="000000"/>
              </w:rPr>
            </w:pPr>
            <w:r>
              <w:rPr>
                <w:color w:val="000000"/>
              </w:rPr>
              <w:t>ИНН</w:t>
            </w:r>
          </w:p>
        </w:tc>
        <w:tc>
          <w:tcPr>
            <w:tcW w:w="1181" w:type="dxa"/>
            <w:vMerge w:val="restart"/>
            <w:tcBorders>
              <w:top w:val="single" w:sz="4" w:space="0" w:color="000000"/>
              <w:left w:val="single" w:sz="4" w:space="0" w:color="000000"/>
              <w:bottom w:val="single" w:sz="4" w:space="0" w:color="000000"/>
              <w:right w:val="single" w:sz="4" w:space="0" w:color="000000"/>
            </w:tcBorders>
          </w:tcPr>
          <w:p w14:paraId="5870CE3E"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7AA515DC"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2A4483FF" w14:textId="77777777" w:rsidR="008176F3" w:rsidRDefault="008176F3">
            <w:pPr>
              <w:pBdr>
                <w:top w:val="nil"/>
                <w:left w:val="nil"/>
                <w:bottom w:val="nil"/>
                <w:right w:val="nil"/>
                <w:between w:val="nil"/>
              </w:pBdr>
              <w:spacing w:line="276" w:lineRule="auto"/>
              <w:rPr>
                <w:color w:val="000000"/>
              </w:rPr>
            </w:pPr>
          </w:p>
        </w:tc>
        <w:tc>
          <w:tcPr>
            <w:tcW w:w="2962" w:type="dxa"/>
            <w:vMerge/>
            <w:tcBorders>
              <w:top w:val="single" w:sz="4" w:space="0" w:color="000000"/>
              <w:left w:val="single" w:sz="4" w:space="0" w:color="000000"/>
              <w:bottom w:val="single" w:sz="4" w:space="0" w:color="000000"/>
              <w:right w:val="single" w:sz="4" w:space="0" w:color="000000"/>
            </w:tcBorders>
          </w:tcPr>
          <w:p w14:paraId="218896D8" w14:textId="77777777" w:rsidR="008176F3" w:rsidRDefault="008176F3">
            <w:pPr>
              <w:pBdr>
                <w:top w:val="nil"/>
                <w:left w:val="nil"/>
                <w:bottom w:val="nil"/>
                <w:right w:val="nil"/>
                <w:between w:val="nil"/>
              </w:pBdr>
              <w:spacing w:line="276" w:lineRule="auto"/>
              <w:rPr>
                <w:color w:val="000000"/>
              </w:rPr>
            </w:pPr>
          </w:p>
        </w:tc>
        <w:tc>
          <w:tcPr>
            <w:tcW w:w="1205" w:type="dxa"/>
            <w:vMerge/>
            <w:tcBorders>
              <w:top w:val="single" w:sz="4" w:space="0" w:color="000000"/>
              <w:left w:val="single" w:sz="4" w:space="0" w:color="000000"/>
              <w:bottom w:val="single" w:sz="4" w:space="0" w:color="000000"/>
              <w:right w:val="single" w:sz="4" w:space="0" w:color="000000"/>
            </w:tcBorders>
          </w:tcPr>
          <w:p w14:paraId="100FA1B5" w14:textId="77777777" w:rsidR="008176F3" w:rsidRDefault="008176F3">
            <w:pPr>
              <w:pBdr>
                <w:top w:val="nil"/>
                <w:left w:val="nil"/>
                <w:bottom w:val="nil"/>
                <w:right w:val="nil"/>
                <w:between w:val="nil"/>
              </w:pBdr>
              <w:spacing w:line="276" w:lineRule="auto"/>
              <w:rPr>
                <w:color w:val="000000"/>
              </w:rPr>
            </w:pPr>
          </w:p>
        </w:tc>
        <w:tc>
          <w:tcPr>
            <w:tcW w:w="108" w:type="dxa"/>
            <w:vMerge/>
            <w:tcBorders>
              <w:top w:val="nil"/>
              <w:left w:val="single" w:sz="4" w:space="0" w:color="000000"/>
              <w:bottom w:val="nil"/>
              <w:right w:val="dotted" w:sz="4" w:space="0" w:color="000000"/>
            </w:tcBorders>
          </w:tcPr>
          <w:p w14:paraId="42BB49F0" w14:textId="77777777" w:rsidR="008176F3" w:rsidRDefault="008176F3">
            <w:pPr>
              <w:pBdr>
                <w:top w:val="nil"/>
                <w:left w:val="nil"/>
                <w:bottom w:val="nil"/>
                <w:right w:val="nil"/>
                <w:between w:val="nil"/>
              </w:pBdr>
              <w:spacing w:line="276" w:lineRule="auto"/>
              <w:rPr>
                <w:color w:val="000000"/>
              </w:rPr>
            </w:pPr>
          </w:p>
        </w:tc>
      </w:tr>
      <w:tr w:rsidR="008176F3" w14:paraId="0C5BFE77" w14:textId="77777777">
        <w:trPr>
          <w:trHeight w:val="460"/>
        </w:trPr>
        <w:tc>
          <w:tcPr>
            <w:tcW w:w="118" w:type="dxa"/>
            <w:vMerge/>
            <w:tcBorders>
              <w:top w:val="nil"/>
              <w:left w:val="dotted" w:sz="4" w:space="0" w:color="000000"/>
              <w:bottom w:val="nil"/>
              <w:right w:val="single" w:sz="4" w:space="0" w:color="000000"/>
            </w:tcBorders>
          </w:tcPr>
          <w:p w14:paraId="590C5B62" w14:textId="77777777" w:rsidR="008176F3" w:rsidRDefault="008176F3">
            <w:pPr>
              <w:pBdr>
                <w:top w:val="nil"/>
                <w:left w:val="nil"/>
                <w:bottom w:val="nil"/>
                <w:right w:val="nil"/>
                <w:between w:val="nil"/>
              </w:pBdr>
              <w:spacing w:line="276" w:lineRule="auto"/>
              <w:rPr>
                <w:color w:val="000000"/>
              </w:rPr>
            </w:pPr>
          </w:p>
        </w:tc>
        <w:tc>
          <w:tcPr>
            <w:tcW w:w="3096" w:type="dxa"/>
            <w:vMerge/>
            <w:tcBorders>
              <w:top w:val="single" w:sz="4" w:space="0" w:color="000000"/>
              <w:left w:val="single" w:sz="4" w:space="0" w:color="000000"/>
              <w:bottom w:val="single" w:sz="4" w:space="0" w:color="000000"/>
              <w:right w:val="single" w:sz="4" w:space="0" w:color="000000"/>
            </w:tcBorders>
          </w:tcPr>
          <w:p w14:paraId="4A1A93B8" w14:textId="77777777" w:rsidR="008176F3" w:rsidRDefault="008176F3">
            <w:pPr>
              <w:pBdr>
                <w:top w:val="nil"/>
                <w:left w:val="nil"/>
                <w:bottom w:val="nil"/>
                <w:right w:val="nil"/>
                <w:between w:val="nil"/>
              </w:pBdr>
              <w:spacing w:line="276" w:lineRule="auto"/>
              <w:rPr>
                <w:color w:val="000000"/>
              </w:rPr>
            </w:pPr>
          </w:p>
        </w:tc>
        <w:tc>
          <w:tcPr>
            <w:tcW w:w="1181" w:type="dxa"/>
            <w:vMerge/>
            <w:tcBorders>
              <w:top w:val="single" w:sz="4" w:space="0" w:color="000000"/>
              <w:left w:val="single" w:sz="4" w:space="0" w:color="000000"/>
              <w:bottom w:val="single" w:sz="4" w:space="0" w:color="000000"/>
              <w:right w:val="single" w:sz="4" w:space="0" w:color="000000"/>
            </w:tcBorders>
          </w:tcPr>
          <w:p w14:paraId="78A1E0DE" w14:textId="77777777" w:rsidR="008176F3" w:rsidRDefault="008176F3">
            <w:pPr>
              <w:pBdr>
                <w:top w:val="nil"/>
                <w:left w:val="nil"/>
                <w:bottom w:val="nil"/>
                <w:right w:val="nil"/>
                <w:between w:val="nil"/>
              </w:pBdr>
              <w:spacing w:line="276" w:lineRule="auto"/>
              <w:rPr>
                <w:color w:val="000000"/>
              </w:rPr>
            </w:pPr>
          </w:p>
        </w:tc>
        <w:tc>
          <w:tcPr>
            <w:tcW w:w="108" w:type="dxa"/>
            <w:vMerge/>
            <w:tcBorders>
              <w:left w:val="single" w:sz="4" w:space="0" w:color="000000"/>
              <w:bottom w:val="nil"/>
              <w:right w:val="dotted" w:sz="4" w:space="0" w:color="000000"/>
            </w:tcBorders>
          </w:tcPr>
          <w:p w14:paraId="753C9B7B"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3125C12F"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1070F986" w14:textId="77777777" w:rsidR="008176F3" w:rsidRDefault="00000000">
            <w:pPr>
              <w:pBdr>
                <w:top w:val="nil"/>
                <w:left w:val="nil"/>
                <w:bottom w:val="nil"/>
                <w:right w:val="nil"/>
                <w:between w:val="nil"/>
              </w:pBdr>
              <w:spacing w:before="1"/>
              <w:ind w:left="100"/>
              <w:rPr>
                <w:color w:val="000000"/>
              </w:rPr>
            </w:pPr>
            <w:r>
              <w:rPr>
                <w:color w:val="000000"/>
              </w:rPr>
              <w:t>STIR</w:t>
            </w:r>
          </w:p>
        </w:tc>
        <w:tc>
          <w:tcPr>
            <w:tcW w:w="1205" w:type="dxa"/>
            <w:tcBorders>
              <w:top w:val="single" w:sz="4" w:space="0" w:color="000000"/>
              <w:left w:val="single" w:sz="4" w:space="0" w:color="000000"/>
              <w:bottom w:val="single" w:sz="4" w:space="0" w:color="000000"/>
              <w:right w:val="single" w:sz="4" w:space="0" w:color="000000"/>
            </w:tcBorders>
          </w:tcPr>
          <w:p w14:paraId="59214E2A"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6DC07BD8" w14:textId="77777777" w:rsidR="008176F3" w:rsidRDefault="008176F3">
            <w:pPr>
              <w:pBdr>
                <w:top w:val="nil"/>
                <w:left w:val="nil"/>
                <w:bottom w:val="nil"/>
                <w:right w:val="nil"/>
                <w:between w:val="nil"/>
              </w:pBdr>
              <w:rPr>
                <w:color w:val="000000"/>
              </w:rPr>
            </w:pPr>
          </w:p>
        </w:tc>
      </w:tr>
      <w:tr w:rsidR="008176F3" w14:paraId="5260368B" w14:textId="77777777">
        <w:trPr>
          <w:trHeight w:val="753"/>
        </w:trPr>
        <w:tc>
          <w:tcPr>
            <w:tcW w:w="118" w:type="dxa"/>
            <w:tcBorders>
              <w:top w:val="nil"/>
              <w:left w:val="dotted" w:sz="4" w:space="0" w:color="000000"/>
              <w:bottom w:val="nil"/>
              <w:right w:val="single" w:sz="4" w:space="0" w:color="000000"/>
            </w:tcBorders>
          </w:tcPr>
          <w:p w14:paraId="403DCB69"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1DB14D1E" w14:textId="77777777" w:rsidR="008176F3" w:rsidRDefault="00000000">
            <w:pPr>
              <w:pBdr>
                <w:top w:val="nil"/>
                <w:left w:val="nil"/>
                <w:bottom w:val="nil"/>
                <w:right w:val="nil"/>
                <w:between w:val="nil"/>
              </w:pBdr>
              <w:spacing w:line="215" w:lineRule="auto"/>
              <w:ind w:left="100"/>
              <w:rPr>
                <w:color w:val="000000"/>
              </w:rPr>
            </w:pPr>
            <w:r>
              <w:rPr>
                <w:color w:val="000000"/>
              </w:rPr>
              <w:t>Данные об акционерах/</w:t>
            </w:r>
          </w:p>
          <w:p w14:paraId="35E846CD" w14:textId="77777777" w:rsidR="008176F3" w:rsidRDefault="00000000">
            <w:pPr>
              <w:pBdr>
                <w:top w:val="nil"/>
                <w:left w:val="nil"/>
                <w:bottom w:val="nil"/>
                <w:right w:val="nil"/>
                <w:between w:val="nil"/>
              </w:pBdr>
              <w:spacing w:before="35"/>
              <w:ind w:left="100"/>
              <w:rPr>
                <w:color w:val="000000"/>
              </w:rPr>
            </w:pPr>
            <w:r>
              <w:rPr>
                <w:color w:val="000000"/>
              </w:rPr>
              <w:t>учредителях Поставщика</w:t>
            </w:r>
          </w:p>
        </w:tc>
        <w:tc>
          <w:tcPr>
            <w:tcW w:w="1181" w:type="dxa"/>
            <w:tcBorders>
              <w:top w:val="single" w:sz="4" w:space="0" w:color="000000"/>
              <w:left w:val="single" w:sz="4" w:space="0" w:color="000000"/>
              <w:bottom w:val="single" w:sz="4" w:space="0" w:color="000000"/>
              <w:right w:val="single" w:sz="4" w:space="0" w:color="000000"/>
            </w:tcBorders>
          </w:tcPr>
          <w:p w14:paraId="2AF0E437"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766FDF3B"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3CD3BEB0" w14:textId="77777777" w:rsidR="008176F3" w:rsidRDefault="008176F3">
            <w:pPr>
              <w:pBdr>
                <w:top w:val="nil"/>
                <w:left w:val="nil"/>
                <w:bottom w:val="nil"/>
                <w:right w:val="nil"/>
                <w:between w:val="nil"/>
              </w:pBdr>
              <w:spacing w:line="276" w:lineRule="auto"/>
              <w:rPr>
                <w:color w:val="000000"/>
              </w:rPr>
            </w:pPr>
          </w:p>
        </w:tc>
        <w:tc>
          <w:tcPr>
            <w:tcW w:w="2962" w:type="dxa"/>
            <w:vMerge w:val="restart"/>
            <w:tcBorders>
              <w:top w:val="single" w:sz="4" w:space="0" w:color="000000"/>
              <w:left w:val="single" w:sz="4" w:space="0" w:color="000000"/>
              <w:bottom w:val="single" w:sz="4" w:space="0" w:color="000000"/>
              <w:right w:val="single" w:sz="4" w:space="0" w:color="000000"/>
            </w:tcBorders>
          </w:tcPr>
          <w:p w14:paraId="22474147" w14:textId="77777777" w:rsidR="008176F3" w:rsidRDefault="00000000">
            <w:pPr>
              <w:pBdr>
                <w:top w:val="nil"/>
                <w:left w:val="nil"/>
                <w:bottom w:val="nil"/>
                <w:right w:val="nil"/>
                <w:between w:val="nil"/>
              </w:pBdr>
              <w:spacing w:before="39" w:line="278" w:lineRule="auto"/>
              <w:ind w:left="100" w:right="114"/>
              <w:rPr>
                <w:color w:val="000000"/>
              </w:rPr>
            </w:pPr>
            <w:r>
              <w:rPr>
                <w:color w:val="000000"/>
              </w:rPr>
              <w:t>Yetkazib beruvchining aktsiyadorlari / ta’sischilari toʻgʻrisidagi ma’lumotlar</w:t>
            </w:r>
          </w:p>
        </w:tc>
        <w:tc>
          <w:tcPr>
            <w:tcW w:w="1205" w:type="dxa"/>
            <w:vMerge w:val="restart"/>
            <w:tcBorders>
              <w:top w:val="single" w:sz="4" w:space="0" w:color="000000"/>
              <w:left w:val="single" w:sz="4" w:space="0" w:color="000000"/>
              <w:bottom w:val="single" w:sz="4" w:space="0" w:color="000000"/>
              <w:right w:val="single" w:sz="4" w:space="0" w:color="000000"/>
            </w:tcBorders>
          </w:tcPr>
          <w:p w14:paraId="22A00461" w14:textId="77777777" w:rsidR="008176F3" w:rsidRDefault="008176F3">
            <w:pPr>
              <w:pBdr>
                <w:top w:val="nil"/>
                <w:left w:val="nil"/>
                <w:bottom w:val="nil"/>
                <w:right w:val="nil"/>
                <w:between w:val="nil"/>
              </w:pBdr>
              <w:rPr>
                <w:color w:val="000000"/>
              </w:rPr>
            </w:pPr>
          </w:p>
        </w:tc>
        <w:tc>
          <w:tcPr>
            <w:tcW w:w="108" w:type="dxa"/>
            <w:vMerge w:val="restart"/>
            <w:tcBorders>
              <w:top w:val="nil"/>
              <w:left w:val="single" w:sz="4" w:space="0" w:color="000000"/>
              <w:bottom w:val="nil"/>
              <w:right w:val="dotted" w:sz="4" w:space="0" w:color="000000"/>
            </w:tcBorders>
          </w:tcPr>
          <w:p w14:paraId="6FD4D0EE" w14:textId="77777777" w:rsidR="008176F3" w:rsidRDefault="008176F3">
            <w:pPr>
              <w:pBdr>
                <w:top w:val="nil"/>
                <w:left w:val="nil"/>
                <w:bottom w:val="nil"/>
                <w:right w:val="nil"/>
                <w:between w:val="nil"/>
              </w:pBdr>
              <w:rPr>
                <w:color w:val="000000"/>
              </w:rPr>
            </w:pPr>
          </w:p>
        </w:tc>
      </w:tr>
      <w:tr w:rsidR="008176F3" w14:paraId="7CEB3E70" w14:textId="77777777">
        <w:trPr>
          <w:trHeight w:val="369"/>
        </w:trPr>
        <w:tc>
          <w:tcPr>
            <w:tcW w:w="118" w:type="dxa"/>
            <w:vMerge w:val="restart"/>
            <w:tcBorders>
              <w:top w:val="nil"/>
              <w:left w:val="dotted" w:sz="4" w:space="0" w:color="000000"/>
              <w:bottom w:val="nil"/>
              <w:right w:val="single" w:sz="4" w:space="0" w:color="000000"/>
            </w:tcBorders>
          </w:tcPr>
          <w:p w14:paraId="5019448B" w14:textId="77777777" w:rsidR="008176F3" w:rsidRDefault="008176F3">
            <w:pPr>
              <w:pBdr>
                <w:top w:val="nil"/>
                <w:left w:val="nil"/>
                <w:bottom w:val="nil"/>
                <w:right w:val="nil"/>
                <w:between w:val="nil"/>
              </w:pBdr>
              <w:rPr>
                <w:color w:val="000000"/>
              </w:rPr>
            </w:pPr>
          </w:p>
        </w:tc>
        <w:tc>
          <w:tcPr>
            <w:tcW w:w="3096" w:type="dxa"/>
            <w:vMerge w:val="restart"/>
            <w:tcBorders>
              <w:top w:val="single" w:sz="4" w:space="0" w:color="000000"/>
              <w:left w:val="single" w:sz="4" w:space="0" w:color="000000"/>
              <w:bottom w:val="single" w:sz="4" w:space="0" w:color="000000"/>
              <w:right w:val="single" w:sz="4" w:space="0" w:color="000000"/>
            </w:tcBorders>
          </w:tcPr>
          <w:p w14:paraId="74675E5C" w14:textId="77777777" w:rsidR="008176F3" w:rsidRDefault="00000000">
            <w:pPr>
              <w:pBdr>
                <w:top w:val="nil"/>
                <w:left w:val="nil"/>
                <w:bottom w:val="nil"/>
                <w:right w:val="nil"/>
                <w:between w:val="nil"/>
              </w:pBdr>
              <w:spacing w:before="1" w:line="273" w:lineRule="auto"/>
              <w:ind w:left="100"/>
              <w:rPr>
                <w:color w:val="000000"/>
              </w:rPr>
            </w:pPr>
            <w:r>
              <w:rPr>
                <w:color w:val="000000"/>
              </w:rPr>
              <w:t>Наименование/ФИО акционера/учредителя</w:t>
            </w:r>
          </w:p>
        </w:tc>
        <w:tc>
          <w:tcPr>
            <w:tcW w:w="1181" w:type="dxa"/>
            <w:vMerge w:val="restart"/>
            <w:tcBorders>
              <w:top w:val="single" w:sz="4" w:space="0" w:color="000000"/>
              <w:left w:val="single" w:sz="4" w:space="0" w:color="000000"/>
              <w:bottom w:val="single" w:sz="4" w:space="0" w:color="000000"/>
              <w:right w:val="single" w:sz="4" w:space="0" w:color="000000"/>
            </w:tcBorders>
          </w:tcPr>
          <w:p w14:paraId="3C9BF5C5"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46305444"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471D9C67" w14:textId="77777777" w:rsidR="008176F3" w:rsidRDefault="008176F3">
            <w:pPr>
              <w:pBdr>
                <w:top w:val="nil"/>
                <w:left w:val="nil"/>
                <w:bottom w:val="nil"/>
                <w:right w:val="nil"/>
                <w:between w:val="nil"/>
              </w:pBdr>
              <w:spacing w:line="276" w:lineRule="auto"/>
              <w:rPr>
                <w:color w:val="000000"/>
              </w:rPr>
            </w:pPr>
          </w:p>
        </w:tc>
        <w:tc>
          <w:tcPr>
            <w:tcW w:w="2962" w:type="dxa"/>
            <w:vMerge/>
            <w:tcBorders>
              <w:top w:val="single" w:sz="4" w:space="0" w:color="000000"/>
              <w:left w:val="single" w:sz="4" w:space="0" w:color="000000"/>
              <w:bottom w:val="single" w:sz="4" w:space="0" w:color="000000"/>
              <w:right w:val="single" w:sz="4" w:space="0" w:color="000000"/>
            </w:tcBorders>
          </w:tcPr>
          <w:p w14:paraId="5606043E" w14:textId="77777777" w:rsidR="008176F3" w:rsidRDefault="008176F3">
            <w:pPr>
              <w:pBdr>
                <w:top w:val="nil"/>
                <w:left w:val="nil"/>
                <w:bottom w:val="nil"/>
                <w:right w:val="nil"/>
                <w:between w:val="nil"/>
              </w:pBdr>
              <w:spacing w:line="276" w:lineRule="auto"/>
              <w:rPr>
                <w:color w:val="000000"/>
              </w:rPr>
            </w:pPr>
          </w:p>
        </w:tc>
        <w:tc>
          <w:tcPr>
            <w:tcW w:w="1205" w:type="dxa"/>
            <w:vMerge/>
            <w:tcBorders>
              <w:top w:val="single" w:sz="4" w:space="0" w:color="000000"/>
              <w:left w:val="single" w:sz="4" w:space="0" w:color="000000"/>
              <w:bottom w:val="single" w:sz="4" w:space="0" w:color="000000"/>
              <w:right w:val="single" w:sz="4" w:space="0" w:color="000000"/>
            </w:tcBorders>
          </w:tcPr>
          <w:p w14:paraId="3FDD9CC9" w14:textId="77777777" w:rsidR="008176F3" w:rsidRDefault="008176F3">
            <w:pPr>
              <w:pBdr>
                <w:top w:val="nil"/>
                <w:left w:val="nil"/>
                <w:bottom w:val="nil"/>
                <w:right w:val="nil"/>
                <w:between w:val="nil"/>
              </w:pBdr>
              <w:spacing w:line="276" w:lineRule="auto"/>
              <w:rPr>
                <w:color w:val="000000"/>
              </w:rPr>
            </w:pPr>
          </w:p>
        </w:tc>
        <w:tc>
          <w:tcPr>
            <w:tcW w:w="108" w:type="dxa"/>
            <w:vMerge/>
            <w:tcBorders>
              <w:top w:val="nil"/>
              <w:left w:val="single" w:sz="4" w:space="0" w:color="000000"/>
              <w:bottom w:val="nil"/>
              <w:right w:val="dotted" w:sz="4" w:space="0" w:color="000000"/>
            </w:tcBorders>
          </w:tcPr>
          <w:p w14:paraId="33D491D4" w14:textId="77777777" w:rsidR="008176F3" w:rsidRDefault="008176F3">
            <w:pPr>
              <w:pBdr>
                <w:top w:val="nil"/>
                <w:left w:val="nil"/>
                <w:bottom w:val="nil"/>
                <w:right w:val="nil"/>
                <w:between w:val="nil"/>
              </w:pBdr>
              <w:spacing w:line="276" w:lineRule="auto"/>
              <w:rPr>
                <w:color w:val="000000"/>
              </w:rPr>
            </w:pPr>
          </w:p>
        </w:tc>
      </w:tr>
      <w:tr w:rsidR="008176F3" w14:paraId="041ADA2F" w14:textId="77777777">
        <w:trPr>
          <w:trHeight w:val="417"/>
        </w:trPr>
        <w:tc>
          <w:tcPr>
            <w:tcW w:w="118" w:type="dxa"/>
            <w:vMerge/>
            <w:tcBorders>
              <w:top w:val="nil"/>
              <w:left w:val="dotted" w:sz="4" w:space="0" w:color="000000"/>
              <w:bottom w:val="nil"/>
              <w:right w:val="single" w:sz="4" w:space="0" w:color="000000"/>
            </w:tcBorders>
          </w:tcPr>
          <w:p w14:paraId="67C75961" w14:textId="77777777" w:rsidR="008176F3" w:rsidRDefault="008176F3">
            <w:pPr>
              <w:pBdr>
                <w:top w:val="nil"/>
                <w:left w:val="nil"/>
                <w:bottom w:val="nil"/>
                <w:right w:val="nil"/>
                <w:between w:val="nil"/>
              </w:pBdr>
              <w:spacing w:line="276" w:lineRule="auto"/>
              <w:rPr>
                <w:color w:val="000000"/>
              </w:rPr>
            </w:pPr>
          </w:p>
        </w:tc>
        <w:tc>
          <w:tcPr>
            <w:tcW w:w="3096" w:type="dxa"/>
            <w:vMerge/>
            <w:tcBorders>
              <w:top w:val="single" w:sz="4" w:space="0" w:color="000000"/>
              <w:left w:val="single" w:sz="4" w:space="0" w:color="000000"/>
              <w:bottom w:val="single" w:sz="4" w:space="0" w:color="000000"/>
              <w:right w:val="single" w:sz="4" w:space="0" w:color="000000"/>
            </w:tcBorders>
          </w:tcPr>
          <w:p w14:paraId="65BCC078" w14:textId="77777777" w:rsidR="008176F3" w:rsidRDefault="008176F3">
            <w:pPr>
              <w:pBdr>
                <w:top w:val="nil"/>
                <w:left w:val="nil"/>
                <w:bottom w:val="nil"/>
                <w:right w:val="nil"/>
                <w:between w:val="nil"/>
              </w:pBdr>
              <w:spacing w:line="276" w:lineRule="auto"/>
              <w:rPr>
                <w:color w:val="000000"/>
              </w:rPr>
            </w:pPr>
          </w:p>
        </w:tc>
        <w:tc>
          <w:tcPr>
            <w:tcW w:w="1181" w:type="dxa"/>
            <w:vMerge/>
            <w:tcBorders>
              <w:top w:val="single" w:sz="4" w:space="0" w:color="000000"/>
              <w:left w:val="single" w:sz="4" w:space="0" w:color="000000"/>
              <w:bottom w:val="single" w:sz="4" w:space="0" w:color="000000"/>
              <w:right w:val="single" w:sz="4" w:space="0" w:color="000000"/>
            </w:tcBorders>
          </w:tcPr>
          <w:p w14:paraId="15309A75" w14:textId="77777777" w:rsidR="008176F3" w:rsidRDefault="008176F3">
            <w:pPr>
              <w:pBdr>
                <w:top w:val="nil"/>
                <w:left w:val="nil"/>
                <w:bottom w:val="nil"/>
                <w:right w:val="nil"/>
                <w:between w:val="nil"/>
              </w:pBdr>
              <w:spacing w:line="276" w:lineRule="auto"/>
              <w:rPr>
                <w:color w:val="000000"/>
              </w:rPr>
            </w:pPr>
          </w:p>
        </w:tc>
        <w:tc>
          <w:tcPr>
            <w:tcW w:w="108" w:type="dxa"/>
            <w:vMerge/>
            <w:tcBorders>
              <w:left w:val="single" w:sz="4" w:space="0" w:color="000000"/>
              <w:bottom w:val="nil"/>
              <w:right w:val="dotted" w:sz="4" w:space="0" w:color="000000"/>
            </w:tcBorders>
          </w:tcPr>
          <w:p w14:paraId="04A22C56"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5C8B8AB3" w14:textId="77777777" w:rsidR="008176F3" w:rsidRDefault="008176F3">
            <w:pPr>
              <w:pBdr>
                <w:top w:val="nil"/>
                <w:left w:val="nil"/>
                <w:bottom w:val="nil"/>
                <w:right w:val="nil"/>
                <w:between w:val="nil"/>
              </w:pBdr>
              <w:spacing w:line="276" w:lineRule="auto"/>
              <w:rPr>
                <w:color w:val="000000"/>
              </w:rPr>
            </w:pPr>
          </w:p>
        </w:tc>
        <w:tc>
          <w:tcPr>
            <w:tcW w:w="2962" w:type="dxa"/>
            <w:vMerge w:val="restart"/>
            <w:tcBorders>
              <w:top w:val="single" w:sz="4" w:space="0" w:color="000000"/>
              <w:left w:val="single" w:sz="4" w:space="0" w:color="000000"/>
              <w:bottom w:val="single" w:sz="4" w:space="0" w:color="000000"/>
              <w:right w:val="single" w:sz="4" w:space="0" w:color="000000"/>
            </w:tcBorders>
          </w:tcPr>
          <w:p w14:paraId="7054DC5A" w14:textId="77777777" w:rsidR="008176F3" w:rsidRDefault="00000000">
            <w:pPr>
              <w:pBdr>
                <w:top w:val="nil"/>
                <w:left w:val="nil"/>
                <w:bottom w:val="nil"/>
                <w:right w:val="nil"/>
                <w:between w:val="nil"/>
              </w:pBdr>
              <w:spacing w:before="1" w:line="278" w:lineRule="auto"/>
              <w:ind w:left="100" w:right="114"/>
              <w:rPr>
                <w:color w:val="000000"/>
              </w:rPr>
            </w:pPr>
            <w:r>
              <w:rPr>
                <w:color w:val="000000"/>
              </w:rPr>
              <w:t xml:space="preserve">Aksiyador/ta’sischining </w:t>
            </w:r>
            <w:r>
              <w:rPr>
                <w:color w:val="000000"/>
              </w:rPr>
              <w:lastRenderedPageBreak/>
              <w:t>nomi/FISh</w:t>
            </w:r>
          </w:p>
        </w:tc>
        <w:tc>
          <w:tcPr>
            <w:tcW w:w="1205" w:type="dxa"/>
            <w:vMerge w:val="restart"/>
            <w:tcBorders>
              <w:top w:val="single" w:sz="4" w:space="0" w:color="000000"/>
              <w:left w:val="single" w:sz="4" w:space="0" w:color="000000"/>
              <w:bottom w:val="single" w:sz="4" w:space="0" w:color="000000"/>
              <w:right w:val="single" w:sz="4" w:space="0" w:color="000000"/>
            </w:tcBorders>
          </w:tcPr>
          <w:p w14:paraId="0296550C" w14:textId="77777777" w:rsidR="008176F3" w:rsidRDefault="008176F3">
            <w:pPr>
              <w:pBdr>
                <w:top w:val="nil"/>
                <w:left w:val="nil"/>
                <w:bottom w:val="nil"/>
                <w:right w:val="nil"/>
                <w:between w:val="nil"/>
              </w:pBdr>
              <w:rPr>
                <w:color w:val="000000"/>
              </w:rPr>
            </w:pPr>
          </w:p>
        </w:tc>
        <w:tc>
          <w:tcPr>
            <w:tcW w:w="108" w:type="dxa"/>
            <w:vMerge w:val="restart"/>
            <w:tcBorders>
              <w:top w:val="nil"/>
              <w:left w:val="single" w:sz="4" w:space="0" w:color="000000"/>
              <w:bottom w:val="nil"/>
              <w:right w:val="dotted" w:sz="4" w:space="0" w:color="000000"/>
            </w:tcBorders>
          </w:tcPr>
          <w:p w14:paraId="5C4953A5" w14:textId="77777777" w:rsidR="008176F3" w:rsidRDefault="008176F3">
            <w:pPr>
              <w:pBdr>
                <w:top w:val="nil"/>
                <w:left w:val="nil"/>
                <w:bottom w:val="nil"/>
                <w:right w:val="nil"/>
                <w:between w:val="nil"/>
              </w:pBdr>
              <w:rPr>
                <w:color w:val="000000"/>
              </w:rPr>
            </w:pPr>
          </w:p>
        </w:tc>
      </w:tr>
      <w:tr w:rsidR="008176F3" w14:paraId="091AD13A" w14:textId="77777777">
        <w:trPr>
          <w:trHeight w:val="374"/>
        </w:trPr>
        <w:tc>
          <w:tcPr>
            <w:tcW w:w="118" w:type="dxa"/>
            <w:vMerge w:val="restart"/>
            <w:tcBorders>
              <w:top w:val="nil"/>
              <w:left w:val="dotted" w:sz="4" w:space="0" w:color="000000"/>
              <w:bottom w:val="nil"/>
              <w:right w:val="single" w:sz="4" w:space="0" w:color="000000"/>
            </w:tcBorders>
          </w:tcPr>
          <w:p w14:paraId="1530DD25" w14:textId="77777777" w:rsidR="008176F3" w:rsidRDefault="008176F3">
            <w:pPr>
              <w:pBdr>
                <w:top w:val="nil"/>
                <w:left w:val="nil"/>
                <w:bottom w:val="nil"/>
                <w:right w:val="nil"/>
                <w:between w:val="nil"/>
              </w:pBdr>
              <w:rPr>
                <w:color w:val="000000"/>
              </w:rPr>
            </w:pPr>
          </w:p>
        </w:tc>
        <w:tc>
          <w:tcPr>
            <w:tcW w:w="3096" w:type="dxa"/>
            <w:vMerge w:val="restart"/>
            <w:tcBorders>
              <w:top w:val="single" w:sz="4" w:space="0" w:color="000000"/>
              <w:left w:val="single" w:sz="4" w:space="0" w:color="000000"/>
              <w:bottom w:val="single" w:sz="4" w:space="0" w:color="000000"/>
              <w:right w:val="single" w:sz="4" w:space="0" w:color="000000"/>
            </w:tcBorders>
          </w:tcPr>
          <w:p w14:paraId="0EA0A465" w14:textId="77777777" w:rsidR="008176F3" w:rsidRDefault="00000000">
            <w:pPr>
              <w:pBdr>
                <w:top w:val="nil"/>
                <w:left w:val="nil"/>
                <w:bottom w:val="nil"/>
                <w:right w:val="nil"/>
                <w:between w:val="nil"/>
              </w:pBdr>
              <w:spacing w:before="5"/>
              <w:ind w:left="100"/>
              <w:rPr>
                <w:color w:val="000000"/>
              </w:rPr>
            </w:pPr>
            <w:r>
              <w:rPr>
                <w:color w:val="000000"/>
              </w:rPr>
              <w:t>Регистрационный номер/ИНН</w:t>
            </w:r>
          </w:p>
        </w:tc>
        <w:tc>
          <w:tcPr>
            <w:tcW w:w="1181" w:type="dxa"/>
            <w:vMerge w:val="restart"/>
            <w:tcBorders>
              <w:top w:val="single" w:sz="4" w:space="0" w:color="000000"/>
              <w:left w:val="single" w:sz="4" w:space="0" w:color="000000"/>
              <w:bottom w:val="single" w:sz="4" w:space="0" w:color="000000"/>
              <w:right w:val="single" w:sz="4" w:space="0" w:color="000000"/>
            </w:tcBorders>
          </w:tcPr>
          <w:p w14:paraId="43CF62E6"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0611F1D7"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7977883D" w14:textId="77777777" w:rsidR="008176F3" w:rsidRDefault="008176F3">
            <w:pPr>
              <w:pBdr>
                <w:top w:val="nil"/>
                <w:left w:val="nil"/>
                <w:bottom w:val="nil"/>
                <w:right w:val="nil"/>
                <w:between w:val="nil"/>
              </w:pBdr>
              <w:spacing w:line="276" w:lineRule="auto"/>
              <w:rPr>
                <w:color w:val="000000"/>
              </w:rPr>
            </w:pPr>
          </w:p>
        </w:tc>
        <w:tc>
          <w:tcPr>
            <w:tcW w:w="2962" w:type="dxa"/>
            <w:vMerge/>
            <w:tcBorders>
              <w:top w:val="single" w:sz="4" w:space="0" w:color="000000"/>
              <w:left w:val="single" w:sz="4" w:space="0" w:color="000000"/>
              <w:bottom w:val="single" w:sz="4" w:space="0" w:color="000000"/>
              <w:right w:val="single" w:sz="4" w:space="0" w:color="000000"/>
            </w:tcBorders>
          </w:tcPr>
          <w:p w14:paraId="79B282C5" w14:textId="77777777" w:rsidR="008176F3" w:rsidRDefault="008176F3">
            <w:pPr>
              <w:pBdr>
                <w:top w:val="nil"/>
                <w:left w:val="nil"/>
                <w:bottom w:val="nil"/>
                <w:right w:val="nil"/>
                <w:between w:val="nil"/>
              </w:pBdr>
              <w:spacing w:line="276" w:lineRule="auto"/>
              <w:rPr>
                <w:color w:val="000000"/>
              </w:rPr>
            </w:pPr>
          </w:p>
        </w:tc>
        <w:tc>
          <w:tcPr>
            <w:tcW w:w="1205" w:type="dxa"/>
            <w:vMerge/>
            <w:tcBorders>
              <w:top w:val="single" w:sz="4" w:space="0" w:color="000000"/>
              <w:left w:val="single" w:sz="4" w:space="0" w:color="000000"/>
              <w:bottom w:val="single" w:sz="4" w:space="0" w:color="000000"/>
              <w:right w:val="single" w:sz="4" w:space="0" w:color="000000"/>
            </w:tcBorders>
          </w:tcPr>
          <w:p w14:paraId="504FAE16" w14:textId="77777777" w:rsidR="008176F3" w:rsidRDefault="008176F3">
            <w:pPr>
              <w:pBdr>
                <w:top w:val="nil"/>
                <w:left w:val="nil"/>
                <w:bottom w:val="nil"/>
                <w:right w:val="nil"/>
                <w:between w:val="nil"/>
              </w:pBdr>
              <w:spacing w:line="276" w:lineRule="auto"/>
              <w:rPr>
                <w:color w:val="000000"/>
              </w:rPr>
            </w:pPr>
          </w:p>
        </w:tc>
        <w:tc>
          <w:tcPr>
            <w:tcW w:w="108" w:type="dxa"/>
            <w:vMerge/>
            <w:tcBorders>
              <w:top w:val="nil"/>
              <w:left w:val="single" w:sz="4" w:space="0" w:color="000000"/>
              <w:bottom w:val="nil"/>
              <w:right w:val="dotted" w:sz="4" w:space="0" w:color="000000"/>
            </w:tcBorders>
          </w:tcPr>
          <w:p w14:paraId="1BD658D6" w14:textId="77777777" w:rsidR="008176F3" w:rsidRDefault="008176F3">
            <w:pPr>
              <w:pBdr>
                <w:top w:val="nil"/>
                <w:left w:val="nil"/>
                <w:bottom w:val="nil"/>
                <w:right w:val="nil"/>
                <w:between w:val="nil"/>
              </w:pBdr>
              <w:spacing w:line="276" w:lineRule="auto"/>
              <w:rPr>
                <w:color w:val="000000"/>
              </w:rPr>
            </w:pPr>
          </w:p>
        </w:tc>
      </w:tr>
      <w:tr w:rsidR="008176F3" w14:paraId="63AF599A" w14:textId="77777777">
        <w:trPr>
          <w:trHeight w:val="291"/>
        </w:trPr>
        <w:tc>
          <w:tcPr>
            <w:tcW w:w="118" w:type="dxa"/>
            <w:vMerge/>
            <w:tcBorders>
              <w:top w:val="nil"/>
              <w:left w:val="dotted" w:sz="4" w:space="0" w:color="000000"/>
              <w:bottom w:val="nil"/>
              <w:right w:val="single" w:sz="4" w:space="0" w:color="000000"/>
            </w:tcBorders>
          </w:tcPr>
          <w:p w14:paraId="64D95C7C" w14:textId="77777777" w:rsidR="008176F3" w:rsidRDefault="008176F3">
            <w:pPr>
              <w:pBdr>
                <w:top w:val="nil"/>
                <w:left w:val="nil"/>
                <w:bottom w:val="nil"/>
                <w:right w:val="nil"/>
                <w:between w:val="nil"/>
              </w:pBdr>
              <w:spacing w:line="276" w:lineRule="auto"/>
              <w:rPr>
                <w:color w:val="000000"/>
              </w:rPr>
            </w:pPr>
          </w:p>
        </w:tc>
        <w:tc>
          <w:tcPr>
            <w:tcW w:w="3096" w:type="dxa"/>
            <w:vMerge/>
            <w:tcBorders>
              <w:top w:val="single" w:sz="4" w:space="0" w:color="000000"/>
              <w:left w:val="single" w:sz="4" w:space="0" w:color="000000"/>
              <w:bottom w:val="single" w:sz="4" w:space="0" w:color="000000"/>
              <w:right w:val="single" w:sz="4" w:space="0" w:color="000000"/>
            </w:tcBorders>
          </w:tcPr>
          <w:p w14:paraId="01BDE6A7" w14:textId="77777777" w:rsidR="008176F3" w:rsidRDefault="008176F3">
            <w:pPr>
              <w:pBdr>
                <w:top w:val="nil"/>
                <w:left w:val="nil"/>
                <w:bottom w:val="nil"/>
                <w:right w:val="nil"/>
                <w:between w:val="nil"/>
              </w:pBdr>
              <w:spacing w:line="276" w:lineRule="auto"/>
              <w:rPr>
                <w:color w:val="000000"/>
              </w:rPr>
            </w:pPr>
          </w:p>
        </w:tc>
        <w:tc>
          <w:tcPr>
            <w:tcW w:w="1181" w:type="dxa"/>
            <w:vMerge/>
            <w:tcBorders>
              <w:top w:val="single" w:sz="4" w:space="0" w:color="000000"/>
              <w:left w:val="single" w:sz="4" w:space="0" w:color="000000"/>
              <w:bottom w:val="single" w:sz="4" w:space="0" w:color="000000"/>
              <w:right w:val="single" w:sz="4" w:space="0" w:color="000000"/>
            </w:tcBorders>
          </w:tcPr>
          <w:p w14:paraId="6D4653D5" w14:textId="77777777" w:rsidR="008176F3" w:rsidRDefault="008176F3">
            <w:pPr>
              <w:pBdr>
                <w:top w:val="nil"/>
                <w:left w:val="nil"/>
                <w:bottom w:val="nil"/>
                <w:right w:val="nil"/>
                <w:between w:val="nil"/>
              </w:pBdr>
              <w:spacing w:line="276" w:lineRule="auto"/>
              <w:rPr>
                <w:color w:val="000000"/>
              </w:rPr>
            </w:pPr>
          </w:p>
        </w:tc>
        <w:tc>
          <w:tcPr>
            <w:tcW w:w="108" w:type="dxa"/>
            <w:vMerge/>
            <w:tcBorders>
              <w:left w:val="single" w:sz="4" w:space="0" w:color="000000"/>
              <w:bottom w:val="nil"/>
              <w:right w:val="dotted" w:sz="4" w:space="0" w:color="000000"/>
            </w:tcBorders>
          </w:tcPr>
          <w:p w14:paraId="3E0AF0F1"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44CA20F2" w14:textId="77777777" w:rsidR="008176F3" w:rsidRDefault="008176F3">
            <w:pPr>
              <w:pBdr>
                <w:top w:val="nil"/>
                <w:left w:val="nil"/>
                <w:bottom w:val="nil"/>
                <w:right w:val="nil"/>
                <w:between w:val="nil"/>
              </w:pBdr>
              <w:spacing w:line="276" w:lineRule="auto"/>
              <w:rPr>
                <w:color w:val="000000"/>
              </w:rPr>
            </w:pPr>
          </w:p>
        </w:tc>
        <w:tc>
          <w:tcPr>
            <w:tcW w:w="2962" w:type="dxa"/>
            <w:vMerge w:val="restart"/>
            <w:tcBorders>
              <w:top w:val="single" w:sz="4" w:space="0" w:color="000000"/>
              <w:left w:val="single" w:sz="4" w:space="0" w:color="000000"/>
              <w:bottom w:val="single" w:sz="4" w:space="0" w:color="000000"/>
              <w:right w:val="single" w:sz="4" w:space="0" w:color="000000"/>
            </w:tcBorders>
          </w:tcPr>
          <w:p w14:paraId="195EC420" w14:textId="77777777" w:rsidR="008176F3" w:rsidRDefault="00000000">
            <w:pPr>
              <w:pBdr>
                <w:top w:val="nil"/>
                <w:left w:val="nil"/>
                <w:bottom w:val="nil"/>
                <w:right w:val="nil"/>
                <w:between w:val="nil"/>
              </w:pBdr>
              <w:spacing w:before="1"/>
              <w:ind w:left="100"/>
              <w:rPr>
                <w:color w:val="000000"/>
              </w:rPr>
            </w:pPr>
            <w:r>
              <w:rPr>
                <w:color w:val="000000"/>
              </w:rPr>
              <w:t>Roʻyxatga olish raqami/STIR</w:t>
            </w:r>
          </w:p>
        </w:tc>
        <w:tc>
          <w:tcPr>
            <w:tcW w:w="1205" w:type="dxa"/>
            <w:vMerge w:val="restart"/>
            <w:tcBorders>
              <w:top w:val="single" w:sz="4" w:space="0" w:color="000000"/>
              <w:left w:val="single" w:sz="4" w:space="0" w:color="000000"/>
              <w:bottom w:val="single" w:sz="4" w:space="0" w:color="000000"/>
              <w:right w:val="single" w:sz="4" w:space="0" w:color="000000"/>
            </w:tcBorders>
          </w:tcPr>
          <w:p w14:paraId="6396BBCA" w14:textId="77777777" w:rsidR="008176F3" w:rsidRDefault="008176F3">
            <w:pPr>
              <w:pBdr>
                <w:top w:val="nil"/>
                <w:left w:val="nil"/>
                <w:bottom w:val="nil"/>
                <w:right w:val="nil"/>
                <w:between w:val="nil"/>
              </w:pBdr>
              <w:rPr>
                <w:color w:val="000000"/>
              </w:rPr>
            </w:pPr>
          </w:p>
        </w:tc>
        <w:tc>
          <w:tcPr>
            <w:tcW w:w="108" w:type="dxa"/>
            <w:vMerge w:val="restart"/>
            <w:tcBorders>
              <w:top w:val="nil"/>
              <w:left w:val="single" w:sz="4" w:space="0" w:color="000000"/>
              <w:bottom w:val="nil"/>
              <w:right w:val="dotted" w:sz="4" w:space="0" w:color="000000"/>
            </w:tcBorders>
          </w:tcPr>
          <w:p w14:paraId="28AF2F1E" w14:textId="77777777" w:rsidR="008176F3" w:rsidRDefault="008176F3">
            <w:pPr>
              <w:pBdr>
                <w:top w:val="nil"/>
                <w:left w:val="nil"/>
                <w:bottom w:val="nil"/>
                <w:right w:val="nil"/>
                <w:between w:val="nil"/>
              </w:pBdr>
              <w:rPr>
                <w:color w:val="000000"/>
              </w:rPr>
            </w:pPr>
          </w:p>
        </w:tc>
      </w:tr>
      <w:tr w:rsidR="008176F3" w14:paraId="31A262BA" w14:textId="77777777">
        <w:trPr>
          <w:trHeight w:val="369"/>
        </w:trPr>
        <w:tc>
          <w:tcPr>
            <w:tcW w:w="118" w:type="dxa"/>
            <w:vMerge w:val="restart"/>
            <w:tcBorders>
              <w:top w:val="nil"/>
              <w:left w:val="dotted" w:sz="4" w:space="0" w:color="000000"/>
              <w:bottom w:val="nil"/>
              <w:right w:val="single" w:sz="4" w:space="0" w:color="000000"/>
            </w:tcBorders>
          </w:tcPr>
          <w:p w14:paraId="590D62A1" w14:textId="77777777" w:rsidR="008176F3" w:rsidRDefault="008176F3">
            <w:pPr>
              <w:pBdr>
                <w:top w:val="nil"/>
                <w:left w:val="nil"/>
                <w:bottom w:val="nil"/>
                <w:right w:val="nil"/>
                <w:between w:val="nil"/>
              </w:pBdr>
              <w:rPr>
                <w:color w:val="000000"/>
              </w:rPr>
            </w:pPr>
          </w:p>
        </w:tc>
        <w:tc>
          <w:tcPr>
            <w:tcW w:w="3096" w:type="dxa"/>
            <w:vMerge w:val="restart"/>
            <w:tcBorders>
              <w:top w:val="single" w:sz="4" w:space="0" w:color="000000"/>
              <w:left w:val="single" w:sz="4" w:space="0" w:color="000000"/>
              <w:bottom w:val="single" w:sz="4" w:space="0" w:color="000000"/>
              <w:right w:val="single" w:sz="4" w:space="0" w:color="000000"/>
            </w:tcBorders>
          </w:tcPr>
          <w:p w14:paraId="718D93BA" w14:textId="77777777" w:rsidR="008176F3" w:rsidRDefault="00000000">
            <w:pPr>
              <w:pBdr>
                <w:top w:val="nil"/>
                <w:left w:val="nil"/>
                <w:bottom w:val="nil"/>
                <w:right w:val="nil"/>
                <w:between w:val="nil"/>
              </w:pBdr>
              <w:spacing w:before="1"/>
              <w:ind w:left="100"/>
              <w:rPr>
                <w:color w:val="000000"/>
              </w:rPr>
            </w:pPr>
            <w:r>
              <w:rPr>
                <w:color w:val="000000"/>
              </w:rPr>
              <w:t>Доля владения %</w:t>
            </w:r>
          </w:p>
        </w:tc>
        <w:tc>
          <w:tcPr>
            <w:tcW w:w="1181" w:type="dxa"/>
            <w:vMerge w:val="restart"/>
            <w:tcBorders>
              <w:top w:val="single" w:sz="4" w:space="0" w:color="000000"/>
              <w:left w:val="single" w:sz="4" w:space="0" w:color="000000"/>
              <w:bottom w:val="single" w:sz="4" w:space="0" w:color="000000"/>
              <w:right w:val="single" w:sz="4" w:space="0" w:color="000000"/>
            </w:tcBorders>
          </w:tcPr>
          <w:p w14:paraId="5F692D38"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60F8B7DA"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40B1FF5C" w14:textId="77777777" w:rsidR="008176F3" w:rsidRDefault="008176F3">
            <w:pPr>
              <w:pBdr>
                <w:top w:val="nil"/>
                <w:left w:val="nil"/>
                <w:bottom w:val="nil"/>
                <w:right w:val="nil"/>
                <w:between w:val="nil"/>
              </w:pBdr>
              <w:spacing w:line="276" w:lineRule="auto"/>
              <w:rPr>
                <w:color w:val="000000"/>
              </w:rPr>
            </w:pPr>
          </w:p>
        </w:tc>
        <w:tc>
          <w:tcPr>
            <w:tcW w:w="2962" w:type="dxa"/>
            <w:vMerge/>
            <w:tcBorders>
              <w:top w:val="single" w:sz="4" w:space="0" w:color="000000"/>
              <w:left w:val="single" w:sz="4" w:space="0" w:color="000000"/>
              <w:bottom w:val="single" w:sz="4" w:space="0" w:color="000000"/>
              <w:right w:val="single" w:sz="4" w:space="0" w:color="000000"/>
            </w:tcBorders>
          </w:tcPr>
          <w:p w14:paraId="079E4C1C" w14:textId="77777777" w:rsidR="008176F3" w:rsidRDefault="008176F3">
            <w:pPr>
              <w:pBdr>
                <w:top w:val="nil"/>
                <w:left w:val="nil"/>
                <w:bottom w:val="nil"/>
                <w:right w:val="nil"/>
                <w:between w:val="nil"/>
              </w:pBdr>
              <w:spacing w:line="276" w:lineRule="auto"/>
              <w:rPr>
                <w:color w:val="000000"/>
              </w:rPr>
            </w:pPr>
          </w:p>
        </w:tc>
        <w:tc>
          <w:tcPr>
            <w:tcW w:w="1205" w:type="dxa"/>
            <w:vMerge/>
            <w:tcBorders>
              <w:top w:val="single" w:sz="4" w:space="0" w:color="000000"/>
              <w:left w:val="single" w:sz="4" w:space="0" w:color="000000"/>
              <w:bottom w:val="single" w:sz="4" w:space="0" w:color="000000"/>
              <w:right w:val="single" w:sz="4" w:space="0" w:color="000000"/>
            </w:tcBorders>
          </w:tcPr>
          <w:p w14:paraId="5EDA7FEC" w14:textId="77777777" w:rsidR="008176F3" w:rsidRDefault="008176F3">
            <w:pPr>
              <w:pBdr>
                <w:top w:val="nil"/>
                <w:left w:val="nil"/>
                <w:bottom w:val="nil"/>
                <w:right w:val="nil"/>
                <w:between w:val="nil"/>
              </w:pBdr>
              <w:spacing w:line="276" w:lineRule="auto"/>
              <w:rPr>
                <w:color w:val="000000"/>
              </w:rPr>
            </w:pPr>
          </w:p>
        </w:tc>
        <w:tc>
          <w:tcPr>
            <w:tcW w:w="108" w:type="dxa"/>
            <w:vMerge/>
            <w:tcBorders>
              <w:top w:val="nil"/>
              <w:left w:val="single" w:sz="4" w:space="0" w:color="000000"/>
              <w:bottom w:val="nil"/>
              <w:right w:val="dotted" w:sz="4" w:space="0" w:color="000000"/>
            </w:tcBorders>
          </w:tcPr>
          <w:p w14:paraId="7F6A71F3" w14:textId="77777777" w:rsidR="008176F3" w:rsidRDefault="008176F3">
            <w:pPr>
              <w:pBdr>
                <w:top w:val="nil"/>
                <w:left w:val="nil"/>
                <w:bottom w:val="nil"/>
                <w:right w:val="nil"/>
                <w:between w:val="nil"/>
              </w:pBdr>
              <w:spacing w:line="276" w:lineRule="auto"/>
              <w:rPr>
                <w:color w:val="000000"/>
              </w:rPr>
            </w:pPr>
          </w:p>
        </w:tc>
      </w:tr>
      <w:tr w:rsidR="008176F3" w14:paraId="2F3E424A" w14:textId="77777777">
        <w:trPr>
          <w:trHeight w:val="291"/>
        </w:trPr>
        <w:tc>
          <w:tcPr>
            <w:tcW w:w="118" w:type="dxa"/>
            <w:vMerge/>
            <w:tcBorders>
              <w:top w:val="nil"/>
              <w:left w:val="dotted" w:sz="4" w:space="0" w:color="000000"/>
              <w:bottom w:val="nil"/>
              <w:right w:val="single" w:sz="4" w:space="0" w:color="000000"/>
            </w:tcBorders>
          </w:tcPr>
          <w:p w14:paraId="3DB23F54" w14:textId="77777777" w:rsidR="008176F3" w:rsidRDefault="008176F3">
            <w:pPr>
              <w:pBdr>
                <w:top w:val="nil"/>
                <w:left w:val="nil"/>
                <w:bottom w:val="nil"/>
                <w:right w:val="nil"/>
                <w:between w:val="nil"/>
              </w:pBdr>
              <w:spacing w:line="276" w:lineRule="auto"/>
              <w:rPr>
                <w:color w:val="000000"/>
              </w:rPr>
            </w:pPr>
          </w:p>
        </w:tc>
        <w:tc>
          <w:tcPr>
            <w:tcW w:w="3096" w:type="dxa"/>
            <w:vMerge/>
            <w:tcBorders>
              <w:top w:val="single" w:sz="4" w:space="0" w:color="000000"/>
              <w:left w:val="single" w:sz="4" w:space="0" w:color="000000"/>
              <w:bottom w:val="single" w:sz="4" w:space="0" w:color="000000"/>
              <w:right w:val="single" w:sz="4" w:space="0" w:color="000000"/>
            </w:tcBorders>
          </w:tcPr>
          <w:p w14:paraId="7A345779" w14:textId="77777777" w:rsidR="008176F3" w:rsidRDefault="008176F3">
            <w:pPr>
              <w:pBdr>
                <w:top w:val="nil"/>
                <w:left w:val="nil"/>
                <w:bottom w:val="nil"/>
                <w:right w:val="nil"/>
                <w:between w:val="nil"/>
              </w:pBdr>
              <w:spacing w:line="276" w:lineRule="auto"/>
              <w:rPr>
                <w:color w:val="000000"/>
              </w:rPr>
            </w:pPr>
          </w:p>
        </w:tc>
        <w:tc>
          <w:tcPr>
            <w:tcW w:w="1181" w:type="dxa"/>
            <w:vMerge/>
            <w:tcBorders>
              <w:top w:val="single" w:sz="4" w:space="0" w:color="000000"/>
              <w:left w:val="single" w:sz="4" w:space="0" w:color="000000"/>
              <w:bottom w:val="single" w:sz="4" w:space="0" w:color="000000"/>
              <w:right w:val="single" w:sz="4" w:space="0" w:color="000000"/>
            </w:tcBorders>
          </w:tcPr>
          <w:p w14:paraId="450CB49E" w14:textId="77777777" w:rsidR="008176F3" w:rsidRDefault="008176F3">
            <w:pPr>
              <w:pBdr>
                <w:top w:val="nil"/>
                <w:left w:val="nil"/>
                <w:bottom w:val="nil"/>
                <w:right w:val="nil"/>
                <w:between w:val="nil"/>
              </w:pBdr>
              <w:spacing w:line="276" w:lineRule="auto"/>
              <w:rPr>
                <w:color w:val="000000"/>
              </w:rPr>
            </w:pPr>
          </w:p>
        </w:tc>
        <w:tc>
          <w:tcPr>
            <w:tcW w:w="108" w:type="dxa"/>
            <w:vMerge/>
            <w:tcBorders>
              <w:left w:val="single" w:sz="4" w:space="0" w:color="000000"/>
              <w:bottom w:val="nil"/>
              <w:right w:val="dotted" w:sz="4" w:space="0" w:color="000000"/>
            </w:tcBorders>
          </w:tcPr>
          <w:p w14:paraId="1379EE63"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47BB0F66" w14:textId="77777777" w:rsidR="008176F3" w:rsidRDefault="008176F3">
            <w:pPr>
              <w:pBdr>
                <w:top w:val="nil"/>
                <w:left w:val="nil"/>
                <w:bottom w:val="nil"/>
                <w:right w:val="nil"/>
                <w:between w:val="nil"/>
              </w:pBdr>
              <w:spacing w:line="276" w:lineRule="auto"/>
              <w:rPr>
                <w:color w:val="000000"/>
              </w:rPr>
            </w:pPr>
          </w:p>
        </w:tc>
        <w:tc>
          <w:tcPr>
            <w:tcW w:w="2962" w:type="dxa"/>
            <w:vMerge w:val="restart"/>
            <w:tcBorders>
              <w:top w:val="single" w:sz="4" w:space="0" w:color="000000"/>
              <w:left w:val="single" w:sz="4" w:space="0" w:color="000000"/>
              <w:bottom w:val="single" w:sz="6" w:space="0" w:color="000000"/>
              <w:right w:val="single" w:sz="4" w:space="0" w:color="000000"/>
            </w:tcBorders>
          </w:tcPr>
          <w:p w14:paraId="6E4AA82C" w14:textId="77777777" w:rsidR="008176F3" w:rsidRDefault="00000000">
            <w:pPr>
              <w:pBdr>
                <w:top w:val="nil"/>
                <w:left w:val="nil"/>
                <w:bottom w:val="nil"/>
                <w:right w:val="nil"/>
                <w:between w:val="nil"/>
              </w:pBdr>
              <w:spacing w:before="1"/>
              <w:ind w:left="100"/>
              <w:rPr>
                <w:color w:val="000000"/>
              </w:rPr>
            </w:pPr>
            <w:r>
              <w:rPr>
                <w:color w:val="000000"/>
              </w:rPr>
              <w:t>Egalik ulushi %</w:t>
            </w:r>
          </w:p>
        </w:tc>
        <w:tc>
          <w:tcPr>
            <w:tcW w:w="1205" w:type="dxa"/>
            <w:vMerge w:val="restart"/>
            <w:tcBorders>
              <w:top w:val="single" w:sz="4" w:space="0" w:color="000000"/>
              <w:left w:val="single" w:sz="4" w:space="0" w:color="000000"/>
              <w:bottom w:val="single" w:sz="6" w:space="0" w:color="000000"/>
              <w:right w:val="single" w:sz="4" w:space="0" w:color="000000"/>
            </w:tcBorders>
          </w:tcPr>
          <w:p w14:paraId="4122A44F" w14:textId="77777777" w:rsidR="008176F3" w:rsidRDefault="008176F3">
            <w:pPr>
              <w:pBdr>
                <w:top w:val="nil"/>
                <w:left w:val="nil"/>
                <w:bottom w:val="nil"/>
                <w:right w:val="nil"/>
                <w:between w:val="nil"/>
              </w:pBdr>
              <w:rPr>
                <w:color w:val="000000"/>
              </w:rPr>
            </w:pPr>
          </w:p>
        </w:tc>
        <w:tc>
          <w:tcPr>
            <w:tcW w:w="108" w:type="dxa"/>
            <w:vMerge w:val="restart"/>
            <w:tcBorders>
              <w:top w:val="nil"/>
              <w:left w:val="single" w:sz="4" w:space="0" w:color="000000"/>
              <w:bottom w:val="dotted" w:sz="4" w:space="0" w:color="000000"/>
              <w:right w:val="dotted" w:sz="4" w:space="0" w:color="000000"/>
            </w:tcBorders>
          </w:tcPr>
          <w:p w14:paraId="69063C25" w14:textId="77777777" w:rsidR="008176F3" w:rsidRDefault="008176F3">
            <w:pPr>
              <w:pBdr>
                <w:top w:val="nil"/>
                <w:left w:val="nil"/>
                <w:bottom w:val="nil"/>
                <w:right w:val="nil"/>
                <w:between w:val="nil"/>
              </w:pBdr>
              <w:rPr>
                <w:color w:val="000000"/>
              </w:rPr>
            </w:pPr>
          </w:p>
        </w:tc>
      </w:tr>
      <w:tr w:rsidR="008176F3" w14:paraId="2D2FB7C6" w14:textId="77777777">
        <w:trPr>
          <w:trHeight w:val="381"/>
        </w:trPr>
        <w:tc>
          <w:tcPr>
            <w:tcW w:w="4503" w:type="dxa"/>
            <w:gridSpan w:val="4"/>
            <w:tcBorders>
              <w:top w:val="single" w:sz="4" w:space="0" w:color="000000"/>
              <w:left w:val="dotted" w:sz="4" w:space="0" w:color="000000"/>
              <w:bottom w:val="dotted" w:sz="4" w:space="0" w:color="000000"/>
              <w:right w:val="dotted" w:sz="4" w:space="0" w:color="000000"/>
            </w:tcBorders>
          </w:tcPr>
          <w:p w14:paraId="0281EB7A" w14:textId="77777777" w:rsidR="008176F3" w:rsidRDefault="008176F3">
            <w:pPr>
              <w:pBdr>
                <w:top w:val="nil"/>
                <w:left w:val="nil"/>
                <w:bottom w:val="nil"/>
                <w:right w:val="nil"/>
                <w:between w:val="nil"/>
              </w:pBdr>
              <w:rPr>
                <w:color w:val="000000"/>
              </w:rPr>
            </w:pPr>
          </w:p>
        </w:tc>
        <w:tc>
          <w:tcPr>
            <w:tcW w:w="118" w:type="dxa"/>
            <w:vMerge/>
            <w:tcBorders>
              <w:top w:val="dotted" w:sz="4" w:space="0" w:color="000000"/>
              <w:left w:val="dotted" w:sz="4" w:space="0" w:color="000000"/>
              <w:bottom w:val="dotted" w:sz="4" w:space="0" w:color="000000"/>
              <w:right w:val="single" w:sz="4" w:space="0" w:color="000000"/>
            </w:tcBorders>
          </w:tcPr>
          <w:p w14:paraId="4D334B96" w14:textId="77777777" w:rsidR="008176F3" w:rsidRDefault="008176F3">
            <w:pPr>
              <w:pBdr>
                <w:top w:val="nil"/>
                <w:left w:val="nil"/>
                <w:bottom w:val="nil"/>
                <w:right w:val="nil"/>
                <w:between w:val="nil"/>
              </w:pBdr>
              <w:spacing w:line="276" w:lineRule="auto"/>
              <w:rPr>
                <w:color w:val="000000"/>
              </w:rPr>
            </w:pPr>
          </w:p>
        </w:tc>
        <w:tc>
          <w:tcPr>
            <w:tcW w:w="2962" w:type="dxa"/>
            <w:vMerge/>
            <w:tcBorders>
              <w:top w:val="single" w:sz="4" w:space="0" w:color="000000"/>
              <w:left w:val="single" w:sz="4" w:space="0" w:color="000000"/>
              <w:bottom w:val="single" w:sz="6" w:space="0" w:color="000000"/>
              <w:right w:val="single" w:sz="4" w:space="0" w:color="000000"/>
            </w:tcBorders>
          </w:tcPr>
          <w:p w14:paraId="43E79009" w14:textId="77777777" w:rsidR="008176F3" w:rsidRDefault="008176F3">
            <w:pPr>
              <w:pBdr>
                <w:top w:val="nil"/>
                <w:left w:val="nil"/>
                <w:bottom w:val="nil"/>
                <w:right w:val="nil"/>
                <w:between w:val="nil"/>
              </w:pBdr>
              <w:spacing w:line="276" w:lineRule="auto"/>
              <w:rPr>
                <w:color w:val="000000"/>
              </w:rPr>
            </w:pPr>
          </w:p>
        </w:tc>
        <w:tc>
          <w:tcPr>
            <w:tcW w:w="1205" w:type="dxa"/>
            <w:vMerge/>
            <w:tcBorders>
              <w:top w:val="single" w:sz="4" w:space="0" w:color="000000"/>
              <w:left w:val="single" w:sz="4" w:space="0" w:color="000000"/>
              <w:bottom w:val="single" w:sz="6" w:space="0" w:color="000000"/>
              <w:right w:val="single" w:sz="4" w:space="0" w:color="000000"/>
            </w:tcBorders>
          </w:tcPr>
          <w:p w14:paraId="258D923F" w14:textId="77777777" w:rsidR="008176F3" w:rsidRDefault="008176F3">
            <w:pPr>
              <w:pBdr>
                <w:top w:val="nil"/>
                <w:left w:val="nil"/>
                <w:bottom w:val="nil"/>
                <w:right w:val="nil"/>
                <w:between w:val="nil"/>
              </w:pBdr>
              <w:spacing w:line="276" w:lineRule="auto"/>
              <w:rPr>
                <w:color w:val="000000"/>
              </w:rPr>
            </w:pPr>
          </w:p>
        </w:tc>
        <w:tc>
          <w:tcPr>
            <w:tcW w:w="108" w:type="dxa"/>
            <w:vMerge/>
            <w:tcBorders>
              <w:top w:val="nil"/>
              <w:left w:val="single" w:sz="4" w:space="0" w:color="000000"/>
              <w:bottom w:val="dotted" w:sz="4" w:space="0" w:color="000000"/>
              <w:right w:val="dotted" w:sz="4" w:space="0" w:color="000000"/>
            </w:tcBorders>
          </w:tcPr>
          <w:p w14:paraId="433040B8" w14:textId="77777777" w:rsidR="008176F3" w:rsidRDefault="008176F3">
            <w:pPr>
              <w:pBdr>
                <w:top w:val="nil"/>
                <w:left w:val="nil"/>
                <w:bottom w:val="nil"/>
                <w:right w:val="nil"/>
                <w:between w:val="nil"/>
              </w:pBdr>
              <w:spacing w:line="276" w:lineRule="auto"/>
              <w:rPr>
                <w:color w:val="000000"/>
              </w:rPr>
            </w:pPr>
          </w:p>
        </w:tc>
      </w:tr>
    </w:tbl>
    <w:p w14:paraId="1AA9F41C" w14:textId="77777777" w:rsidR="008176F3" w:rsidRDefault="008176F3">
      <w:pPr>
        <w:rPr>
          <w:sz w:val="2"/>
          <w:szCs w:val="2"/>
        </w:rPr>
        <w:sectPr w:rsidR="008176F3">
          <w:pgSz w:w="11910" w:h="16840"/>
          <w:pgMar w:top="1100" w:right="1060" w:bottom="1160" w:left="1600" w:header="0" w:footer="963" w:gutter="0"/>
          <w:cols w:space="720"/>
        </w:sectPr>
      </w:pPr>
    </w:p>
    <w:p w14:paraId="05068D19" w14:textId="77777777" w:rsidR="008176F3" w:rsidRDefault="008176F3">
      <w:pPr>
        <w:spacing w:before="3"/>
        <w:rPr>
          <w:sz w:val="2"/>
          <w:szCs w:val="2"/>
        </w:rPr>
      </w:pPr>
    </w:p>
    <w:tbl>
      <w:tblPr>
        <w:tblStyle w:val="afffa"/>
        <w:tblW w:w="8896"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18"/>
        <w:gridCol w:w="3096"/>
        <w:gridCol w:w="1181"/>
        <w:gridCol w:w="108"/>
        <w:gridCol w:w="118"/>
        <w:gridCol w:w="2962"/>
        <w:gridCol w:w="1205"/>
        <w:gridCol w:w="108"/>
      </w:tblGrid>
      <w:tr w:rsidR="008176F3" w14:paraId="122AD89A" w14:textId="77777777">
        <w:trPr>
          <w:trHeight w:val="493"/>
        </w:trPr>
        <w:tc>
          <w:tcPr>
            <w:tcW w:w="118" w:type="dxa"/>
            <w:tcBorders>
              <w:left w:val="dotted" w:sz="4" w:space="0" w:color="000000"/>
              <w:bottom w:val="nil"/>
              <w:right w:val="single" w:sz="4" w:space="0" w:color="000000"/>
            </w:tcBorders>
          </w:tcPr>
          <w:p w14:paraId="675FB107" w14:textId="77777777" w:rsidR="008176F3" w:rsidRDefault="008176F3">
            <w:pPr>
              <w:pBdr>
                <w:top w:val="nil"/>
                <w:left w:val="nil"/>
                <w:bottom w:val="nil"/>
                <w:right w:val="nil"/>
                <w:between w:val="nil"/>
              </w:pBdr>
              <w:rPr>
                <w:color w:val="000000"/>
              </w:rPr>
            </w:pPr>
          </w:p>
        </w:tc>
        <w:tc>
          <w:tcPr>
            <w:tcW w:w="3096" w:type="dxa"/>
            <w:tcBorders>
              <w:top w:val="single" w:sz="6" w:space="0" w:color="000000"/>
              <w:left w:val="single" w:sz="4" w:space="0" w:color="000000"/>
              <w:bottom w:val="single" w:sz="4" w:space="0" w:color="000000"/>
              <w:right w:val="single" w:sz="4" w:space="0" w:color="000000"/>
            </w:tcBorders>
          </w:tcPr>
          <w:p w14:paraId="5D17352E" w14:textId="77777777" w:rsidR="008176F3" w:rsidRDefault="00000000">
            <w:pPr>
              <w:pBdr>
                <w:top w:val="nil"/>
                <w:left w:val="nil"/>
                <w:bottom w:val="nil"/>
                <w:right w:val="nil"/>
                <w:between w:val="nil"/>
              </w:pBdr>
              <w:ind w:left="102"/>
              <w:rPr>
                <w:color w:val="000000"/>
              </w:rPr>
            </w:pPr>
            <w:r>
              <w:rPr>
                <w:color w:val="000000"/>
              </w:rPr>
              <w:t>Резиденство</w:t>
            </w:r>
          </w:p>
        </w:tc>
        <w:tc>
          <w:tcPr>
            <w:tcW w:w="1181" w:type="dxa"/>
            <w:tcBorders>
              <w:top w:val="single" w:sz="6" w:space="0" w:color="000000"/>
              <w:left w:val="single" w:sz="4" w:space="0" w:color="000000"/>
              <w:bottom w:val="single" w:sz="4" w:space="0" w:color="000000"/>
              <w:right w:val="single" w:sz="4" w:space="0" w:color="000000"/>
            </w:tcBorders>
          </w:tcPr>
          <w:p w14:paraId="5E60052B" w14:textId="77777777" w:rsidR="008176F3" w:rsidRDefault="008176F3">
            <w:pPr>
              <w:pBdr>
                <w:top w:val="nil"/>
                <w:left w:val="nil"/>
                <w:bottom w:val="nil"/>
                <w:right w:val="nil"/>
                <w:between w:val="nil"/>
              </w:pBdr>
              <w:rPr>
                <w:color w:val="000000"/>
              </w:rPr>
            </w:pPr>
          </w:p>
        </w:tc>
        <w:tc>
          <w:tcPr>
            <w:tcW w:w="108" w:type="dxa"/>
            <w:vMerge w:val="restart"/>
            <w:tcBorders>
              <w:left w:val="single" w:sz="4" w:space="0" w:color="000000"/>
              <w:bottom w:val="nil"/>
              <w:right w:val="dotted" w:sz="4" w:space="0" w:color="000000"/>
            </w:tcBorders>
          </w:tcPr>
          <w:p w14:paraId="24B32C32" w14:textId="77777777" w:rsidR="008176F3" w:rsidRDefault="008176F3">
            <w:pPr>
              <w:pBdr>
                <w:top w:val="nil"/>
                <w:left w:val="nil"/>
                <w:bottom w:val="nil"/>
                <w:right w:val="nil"/>
                <w:between w:val="nil"/>
              </w:pBdr>
              <w:rPr>
                <w:color w:val="000000"/>
              </w:rPr>
            </w:pPr>
          </w:p>
        </w:tc>
        <w:tc>
          <w:tcPr>
            <w:tcW w:w="118" w:type="dxa"/>
            <w:vMerge w:val="restart"/>
            <w:tcBorders>
              <w:top w:val="dotted" w:sz="4" w:space="0" w:color="000000"/>
              <w:left w:val="dotted" w:sz="4" w:space="0" w:color="000000"/>
              <w:bottom w:val="nil"/>
              <w:right w:val="single" w:sz="4" w:space="0" w:color="000000"/>
            </w:tcBorders>
          </w:tcPr>
          <w:p w14:paraId="08B35162" w14:textId="77777777" w:rsidR="008176F3" w:rsidRDefault="008176F3">
            <w:pPr>
              <w:pBdr>
                <w:top w:val="nil"/>
                <w:left w:val="nil"/>
                <w:bottom w:val="nil"/>
                <w:right w:val="nil"/>
                <w:between w:val="nil"/>
              </w:pBdr>
              <w:rPr>
                <w:color w:val="000000"/>
              </w:rPr>
            </w:pPr>
          </w:p>
        </w:tc>
        <w:tc>
          <w:tcPr>
            <w:tcW w:w="2962" w:type="dxa"/>
            <w:tcBorders>
              <w:top w:val="single" w:sz="6" w:space="0" w:color="000000"/>
              <w:left w:val="single" w:sz="4" w:space="0" w:color="000000"/>
              <w:bottom w:val="single" w:sz="4" w:space="0" w:color="000000"/>
              <w:right w:val="single" w:sz="4" w:space="0" w:color="000000"/>
            </w:tcBorders>
          </w:tcPr>
          <w:p w14:paraId="6245E08F" w14:textId="77777777" w:rsidR="008176F3" w:rsidRDefault="00000000">
            <w:pPr>
              <w:pBdr>
                <w:top w:val="nil"/>
                <w:left w:val="nil"/>
                <w:bottom w:val="nil"/>
                <w:right w:val="nil"/>
                <w:between w:val="nil"/>
              </w:pBdr>
              <w:ind w:left="102"/>
              <w:rPr>
                <w:color w:val="000000"/>
              </w:rPr>
            </w:pPr>
            <w:r>
              <w:rPr>
                <w:color w:val="000000"/>
              </w:rPr>
              <w:t>Rezidentsiyasi</w:t>
            </w:r>
          </w:p>
        </w:tc>
        <w:tc>
          <w:tcPr>
            <w:tcW w:w="1205" w:type="dxa"/>
            <w:tcBorders>
              <w:top w:val="single" w:sz="6" w:space="0" w:color="000000"/>
              <w:left w:val="single" w:sz="4" w:space="0" w:color="000000"/>
              <w:bottom w:val="single" w:sz="4" w:space="0" w:color="000000"/>
              <w:right w:val="single" w:sz="4" w:space="0" w:color="000000"/>
            </w:tcBorders>
          </w:tcPr>
          <w:p w14:paraId="2DC4C47D" w14:textId="77777777" w:rsidR="008176F3" w:rsidRDefault="008176F3">
            <w:pPr>
              <w:pBdr>
                <w:top w:val="nil"/>
                <w:left w:val="nil"/>
                <w:bottom w:val="nil"/>
                <w:right w:val="nil"/>
                <w:between w:val="nil"/>
              </w:pBdr>
              <w:rPr>
                <w:color w:val="000000"/>
              </w:rPr>
            </w:pPr>
          </w:p>
        </w:tc>
        <w:tc>
          <w:tcPr>
            <w:tcW w:w="108" w:type="dxa"/>
            <w:tcBorders>
              <w:top w:val="dotted" w:sz="4" w:space="0" w:color="000000"/>
              <w:left w:val="single" w:sz="4" w:space="0" w:color="000000"/>
              <w:bottom w:val="nil"/>
              <w:right w:val="dotted" w:sz="4" w:space="0" w:color="000000"/>
            </w:tcBorders>
          </w:tcPr>
          <w:p w14:paraId="70B2B085" w14:textId="77777777" w:rsidR="008176F3" w:rsidRDefault="008176F3">
            <w:pPr>
              <w:pBdr>
                <w:top w:val="nil"/>
                <w:left w:val="nil"/>
                <w:bottom w:val="nil"/>
                <w:right w:val="nil"/>
                <w:between w:val="nil"/>
              </w:pBdr>
              <w:rPr>
                <w:color w:val="000000"/>
              </w:rPr>
            </w:pPr>
          </w:p>
        </w:tc>
      </w:tr>
      <w:tr w:rsidR="008176F3" w14:paraId="00CEDA10" w14:textId="77777777">
        <w:trPr>
          <w:trHeight w:val="782"/>
        </w:trPr>
        <w:tc>
          <w:tcPr>
            <w:tcW w:w="118" w:type="dxa"/>
            <w:tcBorders>
              <w:top w:val="nil"/>
              <w:left w:val="dotted" w:sz="4" w:space="0" w:color="000000"/>
              <w:bottom w:val="nil"/>
              <w:right w:val="single" w:sz="4" w:space="0" w:color="000000"/>
            </w:tcBorders>
          </w:tcPr>
          <w:p w14:paraId="10C45035"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5645C6F0" w14:textId="77777777" w:rsidR="008176F3" w:rsidRDefault="00000000">
            <w:pPr>
              <w:pBdr>
                <w:top w:val="nil"/>
                <w:left w:val="nil"/>
                <w:bottom w:val="nil"/>
                <w:right w:val="nil"/>
                <w:between w:val="nil"/>
              </w:pBdr>
              <w:spacing w:before="1" w:line="273" w:lineRule="auto"/>
              <w:ind w:left="102"/>
              <w:rPr>
                <w:color w:val="000000"/>
              </w:rPr>
            </w:pPr>
            <w:r>
              <w:rPr>
                <w:color w:val="000000"/>
              </w:rPr>
              <w:t>Данные о бенефициарном собственнике</w:t>
            </w:r>
          </w:p>
        </w:tc>
        <w:tc>
          <w:tcPr>
            <w:tcW w:w="1181" w:type="dxa"/>
            <w:tcBorders>
              <w:top w:val="single" w:sz="4" w:space="0" w:color="000000"/>
              <w:left w:val="single" w:sz="4" w:space="0" w:color="000000"/>
              <w:bottom w:val="single" w:sz="4" w:space="0" w:color="000000"/>
              <w:right w:val="single" w:sz="4" w:space="0" w:color="000000"/>
            </w:tcBorders>
          </w:tcPr>
          <w:p w14:paraId="4DEDBC2E"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34590621"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nil"/>
              <w:right w:val="single" w:sz="4" w:space="0" w:color="000000"/>
            </w:tcBorders>
          </w:tcPr>
          <w:p w14:paraId="564CFC86"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62808708" w14:textId="77777777" w:rsidR="008176F3" w:rsidRDefault="00000000">
            <w:pPr>
              <w:pBdr>
                <w:top w:val="nil"/>
                <w:left w:val="nil"/>
                <w:bottom w:val="nil"/>
                <w:right w:val="nil"/>
                <w:between w:val="nil"/>
              </w:pBdr>
              <w:spacing w:before="1" w:line="273" w:lineRule="auto"/>
              <w:ind w:left="102" w:right="149"/>
              <w:rPr>
                <w:color w:val="000000"/>
              </w:rPr>
            </w:pPr>
            <w:r>
              <w:rPr>
                <w:color w:val="000000"/>
              </w:rPr>
              <w:t>Benefisiar mulkdor haqida ma’lumot</w:t>
            </w:r>
          </w:p>
        </w:tc>
        <w:tc>
          <w:tcPr>
            <w:tcW w:w="1205" w:type="dxa"/>
            <w:tcBorders>
              <w:top w:val="single" w:sz="4" w:space="0" w:color="000000"/>
              <w:left w:val="single" w:sz="4" w:space="0" w:color="000000"/>
              <w:bottom w:val="single" w:sz="4" w:space="0" w:color="000000"/>
              <w:right w:val="single" w:sz="4" w:space="0" w:color="000000"/>
            </w:tcBorders>
          </w:tcPr>
          <w:p w14:paraId="77C91C63"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7953040A" w14:textId="77777777" w:rsidR="008176F3" w:rsidRDefault="008176F3">
            <w:pPr>
              <w:pBdr>
                <w:top w:val="nil"/>
                <w:left w:val="nil"/>
                <w:bottom w:val="nil"/>
                <w:right w:val="nil"/>
                <w:between w:val="nil"/>
              </w:pBdr>
              <w:rPr>
                <w:color w:val="000000"/>
              </w:rPr>
            </w:pPr>
          </w:p>
        </w:tc>
      </w:tr>
      <w:tr w:rsidR="008176F3" w14:paraId="2A993E12" w14:textId="77777777">
        <w:trPr>
          <w:trHeight w:val="489"/>
        </w:trPr>
        <w:tc>
          <w:tcPr>
            <w:tcW w:w="118" w:type="dxa"/>
            <w:tcBorders>
              <w:top w:val="nil"/>
              <w:left w:val="dotted" w:sz="4" w:space="0" w:color="000000"/>
              <w:bottom w:val="nil"/>
              <w:right w:val="single" w:sz="4" w:space="0" w:color="000000"/>
            </w:tcBorders>
          </w:tcPr>
          <w:p w14:paraId="1A9056FB"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2E659362" w14:textId="77777777" w:rsidR="008176F3" w:rsidRDefault="00000000">
            <w:pPr>
              <w:pBdr>
                <w:top w:val="nil"/>
                <w:left w:val="nil"/>
                <w:bottom w:val="nil"/>
                <w:right w:val="nil"/>
                <w:between w:val="nil"/>
              </w:pBdr>
              <w:spacing w:before="1"/>
              <w:ind w:left="102"/>
              <w:rPr>
                <w:color w:val="000000"/>
              </w:rPr>
            </w:pPr>
            <w:r>
              <w:rPr>
                <w:color w:val="000000"/>
              </w:rPr>
              <w:t>ФИО полностью</w:t>
            </w:r>
          </w:p>
        </w:tc>
        <w:tc>
          <w:tcPr>
            <w:tcW w:w="1181" w:type="dxa"/>
            <w:tcBorders>
              <w:top w:val="single" w:sz="4" w:space="0" w:color="000000"/>
              <w:left w:val="single" w:sz="4" w:space="0" w:color="000000"/>
              <w:bottom w:val="single" w:sz="4" w:space="0" w:color="000000"/>
              <w:right w:val="single" w:sz="4" w:space="0" w:color="000000"/>
            </w:tcBorders>
          </w:tcPr>
          <w:p w14:paraId="09D3DE6D"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20089FD4"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nil"/>
              <w:right w:val="single" w:sz="4" w:space="0" w:color="000000"/>
            </w:tcBorders>
          </w:tcPr>
          <w:p w14:paraId="05E847E5"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3B1ADD0B" w14:textId="77777777" w:rsidR="008176F3" w:rsidRDefault="00000000">
            <w:pPr>
              <w:pBdr>
                <w:top w:val="nil"/>
                <w:left w:val="nil"/>
                <w:bottom w:val="nil"/>
                <w:right w:val="nil"/>
                <w:between w:val="nil"/>
              </w:pBdr>
              <w:spacing w:before="1"/>
              <w:ind w:left="102"/>
              <w:rPr>
                <w:color w:val="000000"/>
              </w:rPr>
            </w:pPr>
            <w:r>
              <w:rPr>
                <w:color w:val="000000"/>
              </w:rPr>
              <w:t>FISh toʻliq</w:t>
            </w:r>
          </w:p>
        </w:tc>
        <w:tc>
          <w:tcPr>
            <w:tcW w:w="1205" w:type="dxa"/>
            <w:tcBorders>
              <w:top w:val="single" w:sz="4" w:space="0" w:color="000000"/>
              <w:left w:val="single" w:sz="4" w:space="0" w:color="000000"/>
              <w:bottom w:val="single" w:sz="4" w:space="0" w:color="000000"/>
              <w:right w:val="single" w:sz="4" w:space="0" w:color="000000"/>
            </w:tcBorders>
          </w:tcPr>
          <w:p w14:paraId="109EBDB6"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34E0AEA8" w14:textId="77777777" w:rsidR="008176F3" w:rsidRDefault="008176F3">
            <w:pPr>
              <w:pBdr>
                <w:top w:val="nil"/>
                <w:left w:val="nil"/>
                <w:bottom w:val="nil"/>
                <w:right w:val="nil"/>
                <w:between w:val="nil"/>
              </w:pBdr>
              <w:rPr>
                <w:color w:val="000000"/>
              </w:rPr>
            </w:pPr>
          </w:p>
        </w:tc>
      </w:tr>
      <w:tr w:rsidR="008176F3" w14:paraId="273FDDA7" w14:textId="77777777">
        <w:trPr>
          <w:trHeight w:val="489"/>
        </w:trPr>
        <w:tc>
          <w:tcPr>
            <w:tcW w:w="118" w:type="dxa"/>
            <w:tcBorders>
              <w:top w:val="nil"/>
              <w:left w:val="dotted" w:sz="4" w:space="0" w:color="000000"/>
              <w:bottom w:val="nil"/>
              <w:right w:val="single" w:sz="4" w:space="0" w:color="000000"/>
            </w:tcBorders>
          </w:tcPr>
          <w:p w14:paraId="53EF069D"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13DD9938" w14:textId="77777777" w:rsidR="008176F3" w:rsidRDefault="00000000">
            <w:pPr>
              <w:pBdr>
                <w:top w:val="nil"/>
                <w:left w:val="nil"/>
                <w:bottom w:val="nil"/>
                <w:right w:val="nil"/>
                <w:between w:val="nil"/>
              </w:pBdr>
              <w:spacing w:before="1"/>
              <w:ind w:left="102"/>
              <w:rPr>
                <w:color w:val="000000"/>
              </w:rPr>
            </w:pPr>
            <w:r>
              <w:rPr>
                <w:color w:val="000000"/>
              </w:rPr>
              <w:t>ИНН</w:t>
            </w:r>
          </w:p>
        </w:tc>
        <w:tc>
          <w:tcPr>
            <w:tcW w:w="1181" w:type="dxa"/>
            <w:tcBorders>
              <w:top w:val="single" w:sz="4" w:space="0" w:color="000000"/>
              <w:left w:val="single" w:sz="4" w:space="0" w:color="000000"/>
              <w:bottom w:val="single" w:sz="4" w:space="0" w:color="000000"/>
              <w:right w:val="single" w:sz="4" w:space="0" w:color="000000"/>
            </w:tcBorders>
          </w:tcPr>
          <w:p w14:paraId="374BA733"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6C5A2FA8"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nil"/>
              <w:right w:val="single" w:sz="4" w:space="0" w:color="000000"/>
            </w:tcBorders>
          </w:tcPr>
          <w:p w14:paraId="5AE341F5"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5B662CA5" w14:textId="77777777" w:rsidR="008176F3" w:rsidRDefault="00000000">
            <w:pPr>
              <w:pBdr>
                <w:top w:val="nil"/>
                <w:left w:val="nil"/>
                <w:bottom w:val="nil"/>
                <w:right w:val="nil"/>
                <w:between w:val="nil"/>
              </w:pBdr>
              <w:spacing w:before="1"/>
              <w:ind w:left="102"/>
              <w:rPr>
                <w:color w:val="000000"/>
              </w:rPr>
            </w:pPr>
            <w:r>
              <w:rPr>
                <w:color w:val="000000"/>
              </w:rPr>
              <w:t>STIR</w:t>
            </w:r>
          </w:p>
        </w:tc>
        <w:tc>
          <w:tcPr>
            <w:tcW w:w="1205" w:type="dxa"/>
            <w:tcBorders>
              <w:top w:val="single" w:sz="4" w:space="0" w:color="000000"/>
              <w:left w:val="single" w:sz="4" w:space="0" w:color="000000"/>
              <w:bottom w:val="single" w:sz="4" w:space="0" w:color="000000"/>
              <w:right w:val="single" w:sz="4" w:space="0" w:color="000000"/>
            </w:tcBorders>
          </w:tcPr>
          <w:p w14:paraId="79CB8B35"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10A86538" w14:textId="77777777" w:rsidR="008176F3" w:rsidRDefault="008176F3">
            <w:pPr>
              <w:pBdr>
                <w:top w:val="nil"/>
                <w:left w:val="nil"/>
                <w:bottom w:val="nil"/>
                <w:right w:val="nil"/>
                <w:between w:val="nil"/>
              </w:pBdr>
              <w:rPr>
                <w:color w:val="000000"/>
              </w:rPr>
            </w:pPr>
          </w:p>
        </w:tc>
      </w:tr>
      <w:tr w:rsidR="008176F3" w14:paraId="27C90F16" w14:textId="77777777">
        <w:trPr>
          <w:trHeight w:val="494"/>
        </w:trPr>
        <w:tc>
          <w:tcPr>
            <w:tcW w:w="118" w:type="dxa"/>
            <w:tcBorders>
              <w:top w:val="nil"/>
              <w:left w:val="dotted" w:sz="4" w:space="0" w:color="000000"/>
              <w:bottom w:val="nil"/>
              <w:right w:val="single" w:sz="4" w:space="0" w:color="000000"/>
            </w:tcBorders>
          </w:tcPr>
          <w:p w14:paraId="58270E02"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6D51415C" w14:textId="77777777" w:rsidR="008176F3" w:rsidRDefault="00000000">
            <w:pPr>
              <w:pBdr>
                <w:top w:val="nil"/>
                <w:left w:val="nil"/>
                <w:bottom w:val="nil"/>
                <w:right w:val="nil"/>
                <w:between w:val="nil"/>
              </w:pBdr>
              <w:spacing w:before="1"/>
              <w:ind w:left="102"/>
              <w:rPr>
                <w:color w:val="000000"/>
              </w:rPr>
            </w:pPr>
            <w:r>
              <w:rPr>
                <w:color w:val="000000"/>
              </w:rPr>
              <w:t>Доля участия %</w:t>
            </w:r>
          </w:p>
        </w:tc>
        <w:tc>
          <w:tcPr>
            <w:tcW w:w="1181" w:type="dxa"/>
            <w:tcBorders>
              <w:top w:val="single" w:sz="4" w:space="0" w:color="000000"/>
              <w:left w:val="single" w:sz="4" w:space="0" w:color="000000"/>
              <w:bottom w:val="single" w:sz="4" w:space="0" w:color="000000"/>
              <w:right w:val="single" w:sz="4" w:space="0" w:color="000000"/>
            </w:tcBorders>
          </w:tcPr>
          <w:p w14:paraId="61455012"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3B1DA0E0"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nil"/>
              <w:right w:val="single" w:sz="4" w:space="0" w:color="000000"/>
            </w:tcBorders>
          </w:tcPr>
          <w:p w14:paraId="7AB17F26"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0667C37A" w14:textId="77777777" w:rsidR="008176F3" w:rsidRDefault="00000000">
            <w:pPr>
              <w:pBdr>
                <w:top w:val="nil"/>
                <w:left w:val="nil"/>
                <w:bottom w:val="nil"/>
                <w:right w:val="nil"/>
                <w:between w:val="nil"/>
              </w:pBdr>
              <w:spacing w:before="1"/>
              <w:ind w:left="102"/>
              <w:rPr>
                <w:color w:val="000000"/>
              </w:rPr>
            </w:pPr>
            <w:r>
              <w:rPr>
                <w:color w:val="000000"/>
              </w:rPr>
              <w:t>Ishtirok etish ulushi %</w:t>
            </w:r>
          </w:p>
        </w:tc>
        <w:tc>
          <w:tcPr>
            <w:tcW w:w="1205" w:type="dxa"/>
            <w:tcBorders>
              <w:top w:val="single" w:sz="4" w:space="0" w:color="000000"/>
              <w:left w:val="single" w:sz="4" w:space="0" w:color="000000"/>
              <w:bottom w:val="single" w:sz="4" w:space="0" w:color="000000"/>
              <w:right w:val="single" w:sz="4" w:space="0" w:color="000000"/>
            </w:tcBorders>
          </w:tcPr>
          <w:p w14:paraId="55C2DDBC"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2FC15AE7" w14:textId="77777777" w:rsidR="008176F3" w:rsidRDefault="008176F3">
            <w:pPr>
              <w:pBdr>
                <w:top w:val="nil"/>
                <w:left w:val="nil"/>
                <w:bottom w:val="nil"/>
                <w:right w:val="nil"/>
                <w:between w:val="nil"/>
              </w:pBdr>
              <w:rPr>
                <w:color w:val="000000"/>
              </w:rPr>
            </w:pPr>
          </w:p>
        </w:tc>
      </w:tr>
      <w:tr w:rsidR="008176F3" w14:paraId="7D508F27" w14:textId="77777777">
        <w:trPr>
          <w:trHeight w:val="489"/>
        </w:trPr>
        <w:tc>
          <w:tcPr>
            <w:tcW w:w="118" w:type="dxa"/>
            <w:tcBorders>
              <w:top w:val="nil"/>
              <w:left w:val="dotted" w:sz="4" w:space="0" w:color="000000"/>
              <w:bottom w:val="nil"/>
              <w:right w:val="single" w:sz="4" w:space="0" w:color="000000"/>
            </w:tcBorders>
          </w:tcPr>
          <w:p w14:paraId="67547730"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2E6D4F1F" w14:textId="77777777" w:rsidR="008176F3" w:rsidRDefault="00000000">
            <w:pPr>
              <w:pBdr>
                <w:top w:val="nil"/>
                <w:left w:val="nil"/>
                <w:bottom w:val="nil"/>
                <w:right w:val="nil"/>
                <w:between w:val="nil"/>
              </w:pBdr>
              <w:spacing w:before="1"/>
              <w:ind w:left="102"/>
              <w:rPr>
                <w:color w:val="000000"/>
              </w:rPr>
            </w:pPr>
            <w:r>
              <w:rPr>
                <w:color w:val="000000"/>
              </w:rPr>
              <w:t>Резиденство</w:t>
            </w:r>
          </w:p>
        </w:tc>
        <w:tc>
          <w:tcPr>
            <w:tcW w:w="1181" w:type="dxa"/>
            <w:tcBorders>
              <w:top w:val="single" w:sz="4" w:space="0" w:color="000000"/>
              <w:left w:val="single" w:sz="4" w:space="0" w:color="000000"/>
              <w:bottom w:val="single" w:sz="4" w:space="0" w:color="000000"/>
              <w:right w:val="single" w:sz="4" w:space="0" w:color="000000"/>
            </w:tcBorders>
          </w:tcPr>
          <w:p w14:paraId="32811435"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1CF0F4B8"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nil"/>
              <w:right w:val="single" w:sz="4" w:space="0" w:color="000000"/>
            </w:tcBorders>
          </w:tcPr>
          <w:p w14:paraId="62E90AE9"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21548535" w14:textId="77777777" w:rsidR="008176F3" w:rsidRDefault="00000000">
            <w:pPr>
              <w:pBdr>
                <w:top w:val="nil"/>
                <w:left w:val="nil"/>
                <w:bottom w:val="nil"/>
                <w:right w:val="nil"/>
                <w:between w:val="nil"/>
              </w:pBdr>
              <w:spacing w:before="1"/>
              <w:ind w:left="102"/>
              <w:rPr>
                <w:color w:val="000000"/>
              </w:rPr>
            </w:pPr>
            <w:r>
              <w:rPr>
                <w:color w:val="000000"/>
              </w:rPr>
              <w:t>Rezidentsiyasi</w:t>
            </w:r>
          </w:p>
        </w:tc>
        <w:tc>
          <w:tcPr>
            <w:tcW w:w="1205" w:type="dxa"/>
            <w:tcBorders>
              <w:top w:val="single" w:sz="4" w:space="0" w:color="000000"/>
              <w:left w:val="single" w:sz="4" w:space="0" w:color="000000"/>
              <w:bottom w:val="single" w:sz="4" w:space="0" w:color="000000"/>
              <w:right w:val="single" w:sz="4" w:space="0" w:color="000000"/>
            </w:tcBorders>
          </w:tcPr>
          <w:p w14:paraId="4286FFB2"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500C2768" w14:textId="77777777" w:rsidR="008176F3" w:rsidRDefault="008176F3">
            <w:pPr>
              <w:pBdr>
                <w:top w:val="nil"/>
                <w:left w:val="nil"/>
                <w:bottom w:val="nil"/>
                <w:right w:val="nil"/>
                <w:between w:val="nil"/>
              </w:pBdr>
              <w:rPr>
                <w:color w:val="000000"/>
              </w:rPr>
            </w:pPr>
          </w:p>
        </w:tc>
      </w:tr>
      <w:tr w:rsidR="008176F3" w14:paraId="1A0FB480" w14:textId="77777777">
        <w:trPr>
          <w:trHeight w:val="489"/>
        </w:trPr>
        <w:tc>
          <w:tcPr>
            <w:tcW w:w="118" w:type="dxa"/>
            <w:tcBorders>
              <w:top w:val="nil"/>
              <w:left w:val="dotted" w:sz="4" w:space="0" w:color="000000"/>
              <w:bottom w:val="nil"/>
              <w:right w:val="single" w:sz="4" w:space="0" w:color="000000"/>
            </w:tcBorders>
          </w:tcPr>
          <w:p w14:paraId="1690CB39"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4BD10D84" w14:textId="77777777" w:rsidR="008176F3" w:rsidRDefault="00000000">
            <w:pPr>
              <w:pBdr>
                <w:top w:val="nil"/>
                <w:left w:val="nil"/>
                <w:bottom w:val="nil"/>
                <w:right w:val="nil"/>
                <w:between w:val="nil"/>
              </w:pBdr>
              <w:spacing w:before="1"/>
              <w:ind w:left="102"/>
              <w:rPr>
                <w:color w:val="000000"/>
              </w:rPr>
            </w:pPr>
            <w:r>
              <w:rPr>
                <w:color w:val="000000"/>
              </w:rPr>
              <w:t>№ Удостоверения/Паспорта</w:t>
            </w:r>
          </w:p>
        </w:tc>
        <w:tc>
          <w:tcPr>
            <w:tcW w:w="1181" w:type="dxa"/>
            <w:tcBorders>
              <w:top w:val="single" w:sz="4" w:space="0" w:color="000000"/>
              <w:left w:val="single" w:sz="4" w:space="0" w:color="000000"/>
              <w:bottom w:val="single" w:sz="4" w:space="0" w:color="000000"/>
              <w:right w:val="single" w:sz="4" w:space="0" w:color="000000"/>
            </w:tcBorders>
          </w:tcPr>
          <w:p w14:paraId="2E00698E"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60DE35F0"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nil"/>
              <w:right w:val="single" w:sz="4" w:space="0" w:color="000000"/>
            </w:tcBorders>
          </w:tcPr>
          <w:p w14:paraId="47C831B9"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66285182" w14:textId="77777777" w:rsidR="008176F3" w:rsidRDefault="00000000">
            <w:pPr>
              <w:pBdr>
                <w:top w:val="nil"/>
                <w:left w:val="nil"/>
                <w:bottom w:val="nil"/>
                <w:right w:val="nil"/>
                <w:between w:val="nil"/>
              </w:pBdr>
              <w:spacing w:before="1"/>
              <w:ind w:left="102"/>
              <w:rPr>
                <w:color w:val="000000"/>
              </w:rPr>
            </w:pPr>
            <w:r>
              <w:rPr>
                <w:color w:val="000000"/>
              </w:rPr>
              <w:t>Ruxsatnoma/Pasport raqami.</w:t>
            </w:r>
          </w:p>
        </w:tc>
        <w:tc>
          <w:tcPr>
            <w:tcW w:w="1205" w:type="dxa"/>
            <w:tcBorders>
              <w:top w:val="single" w:sz="4" w:space="0" w:color="000000"/>
              <w:left w:val="single" w:sz="4" w:space="0" w:color="000000"/>
              <w:bottom w:val="single" w:sz="4" w:space="0" w:color="000000"/>
              <w:right w:val="single" w:sz="4" w:space="0" w:color="000000"/>
            </w:tcBorders>
          </w:tcPr>
          <w:p w14:paraId="33CBD71F"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2E089382" w14:textId="77777777" w:rsidR="008176F3" w:rsidRDefault="008176F3">
            <w:pPr>
              <w:pBdr>
                <w:top w:val="nil"/>
                <w:left w:val="nil"/>
                <w:bottom w:val="nil"/>
                <w:right w:val="nil"/>
                <w:between w:val="nil"/>
              </w:pBdr>
              <w:rPr>
                <w:color w:val="000000"/>
              </w:rPr>
            </w:pPr>
          </w:p>
        </w:tc>
      </w:tr>
      <w:tr w:rsidR="008176F3" w14:paraId="043A951D" w14:textId="77777777">
        <w:trPr>
          <w:trHeight w:val="494"/>
        </w:trPr>
        <w:tc>
          <w:tcPr>
            <w:tcW w:w="118" w:type="dxa"/>
            <w:tcBorders>
              <w:top w:val="nil"/>
              <w:left w:val="dotted" w:sz="4" w:space="0" w:color="000000"/>
              <w:bottom w:val="nil"/>
              <w:right w:val="single" w:sz="4" w:space="0" w:color="000000"/>
            </w:tcBorders>
          </w:tcPr>
          <w:p w14:paraId="678C56E8"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0DEEFC45" w14:textId="77777777" w:rsidR="008176F3" w:rsidRDefault="00000000">
            <w:pPr>
              <w:pBdr>
                <w:top w:val="nil"/>
                <w:left w:val="nil"/>
                <w:bottom w:val="nil"/>
                <w:right w:val="nil"/>
                <w:between w:val="nil"/>
              </w:pBdr>
              <w:spacing w:before="5"/>
              <w:ind w:left="102"/>
              <w:rPr>
                <w:color w:val="000000"/>
              </w:rPr>
            </w:pPr>
            <w:r>
              <w:rPr>
                <w:color w:val="000000"/>
              </w:rPr>
              <w:t>Кем выдан</w:t>
            </w:r>
          </w:p>
        </w:tc>
        <w:tc>
          <w:tcPr>
            <w:tcW w:w="1181" w:type="dxa"/>
            <w:tcBorders>
              <w:top w:val="single" w:sz="4" w:space="0" w:color="000000"/>
              <w:left w:val="single" w:sz="4" w:space="0" w:color="000000"/>
              <w:bottom w:val="single" w:sz="4" w:space="0" w:color="000000"/>
              <w:right w:val="single" w:sz="4" w:space="0" w:color="000000"/>
            </w:tcBorders>
          </w:tcPr>
          <w:p w14:paraId="24508B74"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4102B74F"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nil"/>
              <w:right w:val="single" w:sz="4" w:space="0" w:color="000000"/>
            </w:tcBorders>
          </w:tcPr>
          <w:p w14:paraId="203F2732"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31CF664F" w14:textId="77777777" w:rsidR="008176F3" w:rsidRDefault="00000000">
            <w:pPr>
              <w:pBdr>
                <w:top w:val="nil"/>
                <w:left w:val="nil"/>
                <w:bottom w:val="nil"/>
                <w:right w:val="nil"/>
                <w:between w:val="nil"/>
              </w:pBdr>
              <w:spacing w:before="5"/>
              <w:ind w:left="102"/>
              <w:rPr>
                <w:color w:val="000000"/>
              </w:rPr>
            </w:pPr>
            <w:r>
              <w:rPr>
                <w:color w:val="000000"/>
              </w:rPr>
              <w:t>Kim tomonidan berilgan</w:t>
            </w:r>
          </w:p>
        </w:tc>
        <w:tc>
          <w:tcPr>
            <w:tcW w:w="1205" w:type="dxa"/>
            <w:tcBorders>
              <w:top w:val="single" w:sz="4" w:space="0" w:color="000000"/>
              <w:left w:val="single" w:sz="4" w:space="0" w:color="000000"/>
              <w:bottom w:val="single" w:sz="4" w:space="0" w:color="000000"/>
              <w:right w:val="single" w:sz="4" w:space="0" w:color="000000"/>
            </w:tcBorders>
          </w:tcPr>
          <w:p w14:paraId="7C94A090"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6CE0B988" w14:textId="77777777" w:rsidR="008176F3" w:rsidRDefault="008176F3">
            <w:pPr>
              <w:pBdr>
                <w:top w:val="nil"/>
                <w:left w:val="nil"/>
                <w:bottom w:val="nil"/>
                <w:right w:val="nil"/>
                <w:between w:val="nil"/>
              </w:pBdr>
              <w:rPr>
                <w:color w:val="000000"/>
              </w:rPr>
            </w:pPr>
          </w:p>
        </w:tc>
      </w:tr>
      <w:tr w:rsidR="008176F3" w14:paraId="7D0B6B22" w14:textId="77777777">
        <w:trPr>
          <w:trHeight w:val="489"/>
        </w:trPr>
        <w:tc>
          <w:tcPr>
            <w:tcW w:w="118" w:type="dxa"/>
            <w:tcBorders>
              <w:top w:val="nil"/>
              <w:left w:val="dotted" w:sz="4" w:space="0" w:color="000000"/>
              <w:bottom w:val="nil"/>
              <w:right w:val="single" w:sz="4" w:space="0" w:color="000000"/>
            </w:tcBorders>
          </w:tcPr>
          <w:p w14:paraId="56773301" w14:textId="77777777" w:rsidR="008176F3" w:rsidRDefault="008176F3">
            <w:pPr>
              <w:pBdr>
                <w:top w:val="nil"/>
                <w:left w:val="nil"/>
                <w:bottom w:val="nil"/>
                <w:right w:val="nil"/>
                <w:between w:val="nil"/>
              </w:pBdr>
              <w:rPr>
                <w:color w:val="000000"/>
              </w:rPr>
            </w:pPr>
          </w:p>
        </w:tc>
        <w:tc>
          <w:tcPr>
            <w:tcW w:w="3096" w:type="dxa"/>
            <w:tcBorders>
              <w:top w:val="single" w:sz="4" w:space="0" w:color="000000"/>
              <w:left w:val="single" w:sz="4" w:space="0" w:color="000000"/>
              <w:bottom w:val="single" w:sz="4" w:space="0" w:color="000000"/>
              <w:right w:val="single" w:sz="4" w:space="0" w:color="000000"/>
            </w:tcBorders>
          </w:tcPr>
          <w:p w14:paraId="35EC936B" w14:textId="77777777" w:rsidR="008176F3" w:rsidRDefault="00000000">
            <w:pPr>
              <w:pBdr>
                <w:top w:val="nil"/>
                <w:left w:val="nil"/>
                <w:bottom w:val="nil"/>
                <w:right w:val="nil"/>
                <w:between w:val="nil"/>
              </w:pBdr>
              <w:spacing w:before="1"/>
              <w:ind w:left="102"/>
              <w:rPr>
                <w:color w:val="000000"/>
              </w:rPr>
            </w:pPr>
            <w:r>
              <w:rPr>
                <w:color w:val="000000"/>
              </w:rPr>
              <w:t>Дата выдачи</w:t>
            </w:r>
          </w:p>
        </w:tc>
        <w:tc>
          <w:tcPr>
            <w:tcW w:w="1181" w:type="dxa"/>
            <w:tcBorders>
              <w:top w:val="single" w:sz="4" w:space="0" w:color="000000"/>
              <w:left w:val="single" w:sz="4" w:space="0" w:color="000000"/>
              <w:bottom w:val="single" w:sz="4" w:space="0" w:color="000000"/>
              <w:right w:val="single" w:sz="4" w:space="0" w:color="000000"/>
            </w:tcBorders>
          </w:tcPr>
          <w:p w14:paraId="4FE0327B" w14:textId="77777777" w:rsidR="008176F3" w:rsidRDefault="008176F3">
            <w:pPr>
              <w:pBdr>
                <w:top w:val="nil"/>
                <w:left w:val="nil"/>
                <w:bottom w:val="nil"/>
                <w:right w:val="nil"/>
                <w:between w:val="nil"/>
              </w:pBdr>
              <w:rPr>
                <w:color w:val="000000"/>
              </w:rPr>
            </w:pPr>
          </w:p>
        </w:tc>
        <w:tc>
          <w:tcPr>
            <w:tcW w:w="108" w:type="dxa"/>
            <w:vMerge/>
            <w:tcBorders>
              <w:left w:val="single" w:sz="4" w:space="0" w:color="000000"/>
              <w:bottom w:val="nil"/>
              <w:right w:val="dotted" w:sz="4" w:space="0" w:color="000000"/>
            </w:tcBorders>
          </w:tcPr>
          <w:p w14:paraId="66FD84E1" w14:textId="77777777" w:rsidR="008176F3" w:rsidRDefault="008176F3">
            <w:pPr>
              <w:pBdr>
                <w:top w:val="nil"/>
                <w:left w:val="nil"/>
                <w:bottom w:val="nil"/>
                <w:right w:val="nil"/>
                <w:between w:val="nil"/>
              </w:pBdr>
              <w:spacing w:line="276" w:lineRule="auto"/>
              <w:rPr>
                <w:color w:val="000000"/>
              </w:rPr>
            </w:pPr>
          </w:p>
        </w:tc>
        <w:tc>
          <w:tcPr>
            <w:tcW w:w="118" w:type="dxa"/>
            <w:vMerge/>
            <w:tcBorders>
              <w:top w:val="dotted" w:sz="4" w:space="0" w:color="000000"/>
              <w:left w:val="dotted" w:sz="4" w:space="0" w:color="000000"/>
              <w:bottom w:val="nil"/>
              <w:right w:val="single" w:sz="4" w:space="0" w:color="000000"/>
            </w:tcBorders>
          </w:tcPr>
          <w:p w14:paraId="26DF90AB" w14:textId="77777777" w:rsidR="008176F3" w:rsidRDefault="008176F3">
            <w:pPr>
              <w:pBdr>
                <w:top w:val="nil"/>
                <w:left w:val="nil"/>
                <w:bottom w:val="nil"/>
                <w:right w:val="nil"/>
                <w:between w:val="nil"/>
              </w:pBdr>
              <w:spacing w:line="276" w:lineRule="auto"/>
              <w:rPr>
                <w:color w:val="000000"/>
              </w:rPr>
            </w:pPr>
          </w:p>
        </w:tc>
        <w:tc>
          <w:tcPr>
            <w:tcW w:w="2962" w:type="dxa"/>
            <w:tcBorders>
              <w:top w:val="single" w:sz="4" w:space="0" w:color="000000"/>
              <w:left w:val="single" w:sz="4" w:space="0" w:color="000000"/>
              <w:bottom w:val="single" w:sz="4" w:space="0" w:color="000000"/>
              <w:right w:val="single" w:sz="4" w:space="0" w:color="000000"/>
            </w:tcBorders>
          </w:tcPr>
          <w:p w14:paraId="69BDBD4C" w14:textId="77777777" w:rsidR="008176F3" w:rsidRDefault="00000000">
            <w:pPr>
              <w:pBdr>
                <w:top w:val="nil"/>
                <w:left w:val="nil"/>
                <w:bottom w:val="nil"/>
                <w:right w:val="nil"/>
                <w:between w:val="nil"/>
              </w:pBdr>
              <w:spacing w:before="1"/>
              <w:ind w:left="102"/>
              <w:rPr>
                <w:color w:val="000000"/>
              </w:rPr>
            </w:pPr>
            <w:r>
              <w:rPr>
                <w:color w:val="000000"/>
              </w:rPr>
              <w:t>Berilgan sana</w:t>
            </w:r>
          </w:p>
        </w:tc>
        <w:tc>
          <w:tcPr>
            <w:tcW w:w="1205" w:type="dxa"/>
            <w:tcBorders>
              <w:top w:val="single" w:sz="4" w:space="0" w:color="000000"/>
              <w:left w:val="single" w:sz="4" w:space="0" w:color="000000"/>
              <w:bottom w:val="single" w:sz="4" w:space="0" w:color="000000"/>
              <w:right w:val="single" w:sz="4" w:space="0" w:color="000000"/>
            </w:tcBorders>
          </w:tcPr>
          <w:p w14:paraId="2F13E9E5" w14:textId="77777777" w:rsidR="008176F3" w:rsidRDefault="008176F3">
            <w:pPr>
              <w:pBdr>
                <w:top w:val="nil"/>
                <w:left w:val="nil"/>
                <w:bottom w:val="nil"/>
                <w:right w:val="nil"/>
                <w:between w:val="nil"/>
              </w:pBdr>
              <w:rPr>
                <w:color w:val="000000"/>
              </w:rPr>
            </w:pPr>
          </w:p>
        </w:tc>
        <w:tc>
          <w:tcPr>
            <w:tcW w:w="108" w:type="dxa"/>
            <w:tcBorders>
              <w:top w:val="nil"/>
              <w:left w:val="single" w:sz="4" w:space="0" w:color="000000"/>
              <w:bottom w:val="nil"/>
              <w:right w:val="dotted" w:sz="4" w:space="0" w:color="000000"/>
            </w:tcBorders>
          </w:tcPr>
          <w:p w14:paraId="2A00D580" w14:textId="77777777" w:rsidR="008176F3" w:rsidRDefault="008176F3">
            <w:pPr>
              <w:pBdr>
                <w:top w:val="nil"/>
                <w:left w:val="nil"/>
                <w:bottom w:val="nil"/>
                <w:right w:val="nil"/>
                <w:between w:val="nil"/>
              </w:pBdr>
              <w:rPr>
                <w:color w:val="000000"/>
              </w:rPr>
            </w:pPr>
          </w:p>
        </w:tc>
      </w:tr>
      <w:tr w:rsidR="008176F3" w14:paraId="679486E8" w14:textId="77777777">
        <w:trPr>
          <w:trHeight w:val="743"/>
        </w:trPr>
        <w:tc>
          <w:tcPr>
            <w:tcW w:w="4503" w:type="dxa"/>
            <w:gridSpan w:val="4"/>
            <w:tcBorders>
              <w:top w:val="single" w:sz="4" w:space="0" w:color="000000"/>
              <w:left w:val="dotted" w:sz="4" w:space="0" w:color="000000"/>
              <w:bottom w:val="dotted" w:sz="4" w:space="0" w:color="000000"/>
              <w:right w:val="dotted" w:sz="4" w:space="0" w:color="000000"/>
            </w:tcBorders>
          </w:tcPr>
          <w:p w14:paraId="3A19FD2D" w14:textId="77777777" w:rsidR="008176F3" w:rsidRDefault="008176F3">
            <w:pPr>
              <w:pBdr>
                <w:top w:val="nil"/>
                <w:left w:val="nil"/>
                <w:bottom w:val="nil"/>
                <w:right w:val="nil"/>
                <w:between w:val="nil"/>
              </w:pBdr>
              <w:rPr>
                <w:color w:val="000000"/>
              </w:rPr>
            </w:pPr>
          </w:p>
        </w:tc>
        <w:tc>
          <w:tcPr>
            <w:tcW w:w="4393" w:type="dxa"/>
            <w:gridSpan w:val="4"/>
            <w:tcBorders>
              <w:top w:val="single" w:sz="4" w:space="0" w:color="000000"/>
              <w:left w:val="dotted" w:sz="4" w:space="0" w:color="000000"/>
              <w:bottom w:val="dotted" w:sz="4" w:space="0" w:color="000000"/>
              <w:right w:val="dotted" w:sz="4" w:space="0" w:color="000000"/>
            </w:tcBorders>
          </w:tcPr>
          <w:p w14:paraId="12126AB6" w14:textId="77777777" w:rsidR="008176F3" w:rsidRDefault="008176F3">
            <w:pPr>
              <w:pBdr>
                <w:top w:val="nil"/>
                <w:left w:val="nil"/>
                <w:bottom w:val="nil"/>
                <w:right w:val="nil"/>
                <w:between w:val="nil"/>
              </w:pBdr>
              <w:rPr>
                <w:color w:val="000000"/>
              </w:rPr>
            </w:pPr>
          </w:p>
        </w:tc>
      </w:tr>
    </w:tbl>
    <w:p w14:paraId="4808545D" w14:textId="77777777" w:rsidR="008176F3" w:rsidRDefault="008176F3">
      <w:pPr>
        <w:sectPr w:rsidR="008176F3">
          <w:pgSz w:w="11910" w:h="16840"/>
          <w:pgMar w:top="1100" w:right="1060" w:bottom="1220" w:left="1600" w:header="0" w:footer="963" w:gutter="0"/>
          <w:cols w:space="720"/>
        </w:sectPr>
      </w:pPr>
    </w:p>
    <w:p w14:paraId="029944B6" w14:textId="77777777" w:rsidR="008176F3" w:rsidRDefault="008176F3">
      <w:pPr>
        <w:pBdr>
          <w:top w:val="nil"/>
          <w:left w:val="nil"/>
          <w:bottom w:val="nil"/>
          <w:right w:val="nil"/>
          <w:between w:val="nil"/>
        </w:pBdr>
        <w:spacing w:line="276" w:lineRule="auto"/>
      </w:pPr>
    </w:p>
    <w:tbl>
      <w:tblPr>
        <w:tblStyle w:val="afffb"/>
        <w:tblW w:w="8894" w:type="dxa"/>
        <w:tblInd w:w="11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502"/>
        <w:gridCol w:w="4392"/>
      </w:tblGrid>
      <w:tr w:rsidR="008176F3" w14:paraId="53F234B2" w14:textId="77777777">
        <w:trPr>
          <w:trHeight w:val="1502"/>
        </w:trPr>
        <w:tc>
          <w:tcPr>
            <w:tcW w:w="4502" w:type="dxa"/>
          </w:tcPr>
          <w:p w14:paraId="4CEDB430" w14:textId="77777777" w:rsidR="008176F3" w:rsidRDefault="00000000">
            <w:pPr>
              <w:pBdr>
                <w:top w:val="nil"/>
                <w:left w:val="nil"/>
                <w:bottom w:val="nil"/>
                <w:right w:val="nil"/>
                <w:between w:val="nil"/>
              </w:pBdr>
              <w:spacing w:line="249" w:lineRule="auto"/>
              <w:ind w:right="95"/>
              <w:jc w:val="right"/>
              <w:rPr>
                <w:b/>
                <w:bCs/>
                <w:color w:val="000000"/>
              </w:rPr>
            </w:pPr>
            <w:r>
              <w:rPr>
                <w:b/>
                <w:bCs/>
                <w:color w:val="000000"/>
              </w:rPr>
              <w:t>Приложение №3.2.</w:t>
            </w:r>
          </w:p>
          <w:p w14:paraId="56266683" w14:textId="77777777" w:rsidR="008176F3" w:rsidRDefault="00000000">
            <w:pPr>
              <w:pBdr>
                <w:top w:val="nil"/>
                <w:left w:val="nil"/>
                <w:bottom w:val="nil"/>
                <w:right w:val="nil"/>
                <w:between w:val="nil"/>
              </w:pBdr>
              <w:spacing w:before="1"/>
              <w:ind w:right="95"/>
              <w:jc w:val="right"/>
              <w:rPr>
                <w:color w:val="000000"/>
              </w:rPr>
            </w:pPr>
            <w:r>
              <w:rPr>
                <w:color w:val="000000"/>
              </w:rPr>
              <w:t>к Типовому договору на оказание услуг по</w:t>
            </w:r>
          </w:p>
          <w:p w14:paraId="1A378E9A" w14:textId="77777777" w:rsidR="008176F3" w:rsidRDefault="00000000">
            <w:pPr>
              <w:pBdr>
                <w:top w:val="nil"/>
                <w:left w:val="nil"/>
                <w:bottom w:val="nil"/>
                <w:right w:val="nil"/>
                <w:between w:val="nil"/>
              </w:pBdr>
              <w:spacing w:before="4" w:line="237" w:lineRule="auto"/>
              <w:ind w:left="1397" w:right="94" w:firstLine="350"/>
              <w:jc w:val="right"/>
              <w:rPr>
                <w:color w:val="000000"/>
              </w:rPr>
            </w:pPr>
            <w:r>
              <w:rPr>
                <w:color w:val="000000"/>
              </w:rPr>
              <w:t>обработке данных платежей посредством Сервиса GlobalPay</w:t>
            </w:r>
          </w:p>
        </w:tc>
        <w:tc>
          <w:tcPr>
            <w:tcW w:w="4392" w:type="dxa"/>
          </w:tcPr>
          <w:p w14:paraId="606669B5" w14:textId="77777777" w:rsidR="008176F3" w:rsidRDefault="00000000">
            <w:pPr>
              <w:pBdr>
                <w:top w:val="nil"/>
                <w:left w:val="nil"/>
                <w:bottom w:val="nil"/>
                <w:right w:val="nil"/>
                <w:between w:val="nil"/>
              </w:pBdr>
              <w:spacing w:line="242" w:lineRule="auto"/>
              <w:ind w:left="350" w:right="92" w:hanging="160"/>
              <w:jc w:val="right"/>
              <w:rPr>
                <w:color w:val="000000"/>
              </w:rPr>
            </w:pPr>
            <w:r>
              <w:rPr>
                <w:color w:val="000000"/>
              </w:rPr>
              <w:t xml:space="preserve">GlobalPay xizmati orqali to'lov ma'lumotlarini qayta ishlash xizmatlarini ko'rsatish bo'yicha Namunaviy shartnomaga </w:t>
            </w:r>
            <w:r>
              <w:rPr>
                <w:b/>
                <w:bCs/>
                <w:color w:val="000000"/>
              </w:rPr>
              <w:t>3.2-ilova</w:t>
            </w:r>
            <w:r>
              <w:rPr>
                <w:color w:val="000000"/>
              </w:rPr>
              <w:t>.</w:t>
            </w:r>
          </w:p>
        </w:tc>
      </w:tr>
      <w:tr w:rsidR="008176F3" w14:paraId="7134F2A7" w14:textId="77777777">
        <w:trPr>
          <w:trHeight w:val="5097"/>
        </w:trPr>
        <w:tc>
          <w:tcPr>
            <w:tcW w:w="4502" w:type="dxa"/>
          </w:tcPr>
          <w:p w14:paraId="0DDC78BE" w14:textId="77777777" w:rsidR="008176F3" w:rsidRDefault="00000000">
            <w:pPr>
              <w:pBdr>
                <w:top w:val="nil"/>
                <w:left w:val="nil"/>
                <w:bottom w:val="nil"/>
                <w:right w:val="nil"/>
                <w:between w:val="nil"/>
              </w:pBdr>
              <w:spacing w:line="249" w:lineRule="auto"/>
              <w:ind w:left="88" w:right="73"/>
              <w:jc w:val="center"/>
              <w:rPr>
                <w:b/>
                <w:bCs/>
                <w:color w:val="000000"/>
              </w:rPr>
            </w:pPr>
            <w:r>
              <w:rPr>
                <w:b/>
                <w:bCs/>
                <w:color w:val="000000"/>
              </w:rPr>
              <w:t>ПЕРЕЧЕНЬ</w:t>
            </w:r>
          </w:p>
          <w:p w14:paraId="5E10CFF6" w14:textId="77777777" w:rsidR="008176F3" w:rsidRDefault="00000000">
            <w:pPr>
              <w:pBdr>
                <w:top w:val="nil"/>
                <w:left w:val="nil"/>
                <w:bottom w:val="nil"/>
                <w:right w:val="nil"/>
                <w:between w:val="nil"/>
              </w:pBdr>
              <w:spacing w:before="1"/>
              <w:ind w:left="91" w:right="72"/>
              <w:jc w:val="center"/>
              <w:rPr>
                <w:b/>
                <w:bCs/>
                <w:color w:val="000000"/>
              </w:rPr>
            </w:pPr>
            <w:r>
              <w:rPr>
                <w:b/>
                <w:bCs/>
                <w:color w:val="000000"/>
              </w:rPr>
              <w:t>веб-страниц, мобильных приложений, официальных страниц в Facebook, Instagram и в Telegrаm канале/боте</w:t>
            </w:r>
          </w:p>
        </w:tc>
        <w:tc>
          <w:tcPr>
            <w:tcW w:w="4392" w:type="dxa"/>
          </w:tcPr>
          <w:p w14:paraId="46070063" w14:textId="77777777" w:rsidR="008176F3" w:rsidRDefault="00000000">
            <w:pPr>
              <w:pBdr>
                <w:top w:val="nil"/>
                <w:left w:val="nil"/>
                <w:bottom w:val="nil"/>
                <w:right w:val="nil"/>
                <w:between w:val="nil"/>
              </w:pBdr>
              <w:spacing w:line="242" w:lineRule="auto"/>
              <w:ind w:left="541" w:right="60" w:firstLine="276"/>
              <w:rPr>
                <w:b/>
                <w:bCs/>
                <w:color w:val="000000"/>
              </w:rPr>
            </w:pPr>
            <w:r>
              <w:rPr>
                <w:b/>
                <w:bCs/>
                <w:color w:val="000000"/>
              </w:rPr>
              <w:t>Facebook, Instagram va Telegram kanali/botidagi veb-sahifalar, mobil</w:t>
            </w:r>
          </w:p>
          <w:p w14:paraId="15A69EA6" w14:textId="77777777" w:rsidR="008176F3" w:rsidRDefault="00000000">
            <w:pPr>
              <w:pBdr>
                <w:top w:val="nil"/>
                <w:left w:val="nil"/>
                <w:bottom w:val="nil"/>
                <w:right w:val="nil"/>
                <w:between w:val="nil"/>
              </w:pBdr>
              <w:spacing w:line="251" w:lineRule="auto"/>
              <w:ind w:left="1036"/>
              <w:rPr>
                <w:b/>
                <w:bCs/>
                <w:color w:val="000000"/>
              </w:rPr>
            </w:pPr>
            <w:r>
              <w:rPr>
                <w:b/>
                <w:bCs/>
                <w:color w:val="000000"/>
              </w:rPr>
              <w:t>ilovalar, rasmiy sahifalar</w:t>
            </w:r>
          </w:p>
          <w:p w14:paraId="34210120" w14:textId="77777777" w:rsidR="008176F3" w:rsidRDefault="00000000">
            <w:pPr>
              <w:pBdr>
                <w:top w:val="nil"/>
                <w:left w:val="nil"/>
                <w:bottom w:val="nil"/>
                <w:right w:val="nil"/>
                <w:between w:val="nil"/>
              </w:pBdr>
              <w:ind w:left="1875"/>
              <w:rPr>
                <w:b/>
                <w:bCs/>
                <w:color w:val="000000"/>
              </w:rPr>
            </w:pPr>
            <w:r>
              <w:rPr>
                <w:b/>
                <w:bCs/>
                <w:color w:val="000000"/>
              </w:rPr>
              <w:t>ROʻYXATI</w:t>
            </w:r>
          </w:p>
        </w:tc>
      </w:tr>
    </w:tbl>
    <w:p w14:paraId="174DDC31" w14:textId="77777777" w:rsidR="008176F3" w:rsidRDefault="008176F3">
      <w:pPr>
        <w:rPr>
          <w:sz w:val="2"/>
          <w:szCs w:val="2"/>
        </w:rPr>
      </w:pPr>
    </w:p>
    <w:tbl>
      <w:tblPr>
        <w:tblStyle w:val="afffc"/>
        <w:tblW w:w="4167"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3"/>
        <w:gridCol w:w="1853"/>
        <w:gridCol w:w="1901"/>
      </w:tblGrid>
      <w:tr w:rsidR="008176F3" w14:paraId="5423CC1E" w14:textId="77777777">
        <w:trPr>
          <w:trHeight w:val="253"/>
        </w:trPr>
        <w:tc>
          <w:tcPr>
            <w:tcW w:w="413" w:type="dxa"/>
          </w:tcPr>
          <w:p w14:paraId="21051074" w14:textId="77777777" w:rsidR="008176F3" w:rsidRDefault="008176F3">
            <w:pPr>
              <w:pBdr>
                <w:top w:val="nil"/>
                <w:left w:val="nil"/>
                <w:bottom w:val="nil"/>
                <w:right w:val="nil"/>
                <w:between w:val="nil"/>
              </w:pBdr>
              <w:rPr>
                <w:color w:val="000000"/>
                <w:sz w:val="18"/>
                <w:szCs w:val="18"/>
              </w:rPr>
            </w:pPr>
          </w:p>
        </w:tc>
        <w:tc>
          <w:tcPr>
            <w:tcW w:w="1853" w:type="dxa"/>
          </w:tcPr>
          <w:p w14:paraId="5A550503" w14:textId="77777777" w:rsidR="008176F3" w:rsidRDefault="008176F3">
            <w:pPr>
              <w:pBdr>
                <w:top w:val="nil"/>
                <w:left w:val="nil"/>
                <w:bottom w:val="nil"/>
                <w:right w:val="nil"/>
                <w:between w:val="nil"/>
              </w:pBdr>
              <w:rPr>
                <w:color w:val="000000"/>
                <w:sz w:val="18"/>
                <w:szCs w:val="18"/>
              </w:rPr>
            </w:pPr>
          </w:p>
        </w:tc>
        <w:tc>
          <w:tcPr>
            <w:tcW w:w="1901" w:type="dxa"/>
          </w:tcPr>
          <w:p w14:paraId="0AAE19E3" w14:textId="77777777" w:rsidR="008176F3" w:rsidRDefault="008176F3">
            <w:pPr>
              <w:pBdr>
                <w:top w:val="nil"/>
                <w:left w:val="nil"/>
                <w:bottom w:val="nil"/>
                <w:right w:val="nil"/>
                <w:between w:val="nil"/>
              </w:pBdr>
              <w:rPr>
                <w:color w:val="000000"/>
                <w:sz w:val="18"/>
                <w:szCs w:val="18"/>
              </w:rPr>
            </w:pPr>
          </w:p>
        </w:tc>
      </w:tr>
      <w:tr w:rsidR="008176F3" w14:paraId="1EC01523" w14:textId="77777777">
        <w:trPr>
          <w:trHeight w:val="249"/>
        </w:trPr>
        <w:tc>
          <w:tcPr>
            <w:tcW w:w="413" w:type="dxa"/>
          </w:tcPr>
          <w:p w14:paraId="7C5A6CA4" w14:textId="77777777" w:rsidR="008176F3" w:rsidRDefault="008176F3">
            <w:pPr>
              <w:pBdr>
                <w:top w:val="nil"/>
                <w:left w:val="nil"/>
                <w:bottom w:val="nil"/>
                <w:right w:val="nil"/>
                <w:between w:val="nil"/>
              </w:pBdr>
              <w:rPr>
                <w:color w:val="000000"/>
                <w:sz w:val="18"/>
                <w:szCs w:val="18"/>
              </w:rPr>
            </w:pPr>
          </w:p>
        </w:tc>
        <w:tc>
          <w:tcPr>
            <w:tcW w:w="1853" w:type="dxa"/>
          </w:tcPr>
          <w:p w14:paraId="3406D64D" w14:textId="77777777" w:rsidR="008176F3" w:rsidRDefault="008176F3">
            <w:pPr>
              <w:pBdr>
                <w:top w:val="nil"/>
                <w:left w:val="nil"/>
                <w:bottom w:val="nil"/>
                <w:right w:val="nil"/>
                <w:between w:val="nil"/>
              </w:pBdr>
              <w:rPr>
                <w:color w:val="000000"/>
                <w:sz w:val="18"/>
                <w:szCs w:val="18"/>
              </w:rPr>
            </w:pPr>
          </w:p>
        </w:tc>
        <w:tc>
          <w:tcPr>
            <w:tcW w:w="1901" w:type="dxa"/>
          </w:tcPr>
          <w:p w14:paraId="0558123B" w14:textId="77777777" w:rsidR="008176F3" w:rsidRDefault="008176F3">
            <w:pPr>
              <w:pBdr>
                <w:top w:val="nil"/>
                <w:left w:val="nil"/>
                <w:bottom w:val="nil"/>
                <w:right w:val="nil"/>
                <w:between w:val="nil"/>
              </w:pBdr>
              <w:rPr>
                <w:color w:val="000000"/>
                <w:sz w:val="18"/>
                <w:szCs w:val="18"/>
              </w:rPr>
            </w:pPr>
          </w:p>
        </w:tc>
      </w:tr>
      <w:tr w:rsidR="008176F3" w14:paraId="0111A608" w14:textId="77777777">
        <w:trPr>
          <w:trHeight w:val="254"/>
        </w:trPr>
        <w:tc>
          <w:tcPr>
            <w:tcW w:w="413" w:type="dxa"/>
          </w:tcPr>
          <w:p w14:paraId="49F79FEE" w14:textId="77777777" w:rsidR="008176F3" w:rsidRDefault="008176F3">
            <w:pPr>
              <w:pBdr>
                <w:top w:val="nil"/>
                <w:left w:val="nil"/>
                <w:bottom w:val="nil"/>
                <w:right w:val="nil"/>
                <w:between w:val="nil"/>
              </w:pBdr>
              <w:rPr>
                <w:color w:val="000000"/>
                <w:sz w:val="18"/>
                <w:szCs w:val="18"/>
              </w:rPr>
            </w:pPr>
          </w:p>
        </w:tc>
        <w:tc>
          <w:tcPr>
            <w:tcW w:w="1853" w:type="dxa"/>
          </w:tcPr>
          <w:p w14:paraId="3BBF3A7D" w14:textId="77777777" w:rsidR="008176F3" w:rsidRDefault="008176F3">
            <w:pPr>
              <w:pBdr>
                <w:top w:val="nil"/>
                <w:left w:val="nil"/>
                <w:bottom w:val="nil"/>
                <w:right w:val="nil"/>
                <w:between w:val="nil"/>
              </w:pBdr>
              <w:rPr>
                <w:color w:val="000000"/>
                <w:sz w:val="18"/>
                <w:szCs w:val="18"/>
              </w:rPr>
            </w:pPr>
          </w:p>
        </w:tc>
        <w:tc>
          <w:tcPr>
            <w:tcW w:w="1901" w:type="dxa"/>
          </w:tcPr>
          <w:p w14:paraId="32339CC3" w14:textId="77777777" w:rsidR="008176F3" w:rsidRDefault="008176F3">
            <w:pPr>
              <w:pBdr>
                <w:top w:val="nil"/>
                <w:left w:val="nil"/>
                <w:bottom w:val="nil"/>
                <w:right w:val="nil"/>
                <w:between w:val="nil"/>
              </w:pBdr>
              <w:rPr>
                <w:color w:val="000000"/>
                <w:sz w:val="18"/>
                <w:szCs w:val="18"/>
              </w:rPr>
            </w:pPr>
          </w:p>
        </w:tc>
      </w:tr>
      <w:tr w:rsidR="008176F3" w14:paraId="1D4D708B" w14:textId="77777777">
        <w:trPr>
          <w:trHeight w:val="253"/>
        </w:trPr>
        <w:tc>
          <w:tcPr>
            <w:tcW w:w="413" w:type="dxa"/>
          </w:tcPr>
          <w:p w14:paraId="1D1B356F" w14:textId="77777777" w:rsidR="008176F3" w:rsidRDefault="008176F3">
            <w:pPr>
              <w:pBdr>
                <w:top w:val="nil"/>
                <w:left w:val="nil"/>
                <w:bottom w:val="nil"/>
                <w:right w:val="nil"/>
                <w:between w:val="nil"/>
              </w:pBdr>
              <w:rPr>
                <w:color w:val="000000"/>
                <w:sz w:val="18"/>
                <w:szCs w:val="18"/>
              </w:rPr>
            </w:pPr>
          </w:p>
        </w:tc>
        <w:tc>
          <w:tcPr>
            <w:tcW w:w="1853" w:type="dxa"/>
          </w:tcPr>
          <w:p w14:paraId="37DDA377" w14:textId="77777777" w:rsidR="008176F3" w:rsidRDefault="008176F3">
            <w:pPr>
              <w:pBdr>
                <w:top w:val="nil"/>
                <w:left w:val="nil"/>
                <w:bottom w:val="nil"/>
                <w:right w:val="nil"/>
                <w:between w:val="nil"/>
              </w:pBdr>
              <w:rPr>
                <w:color w:val="000000"/>
                <w:sz w:val="18"/>
                <w:szCs w:val="18"/>
              </w:rPr>
            </w:pPr>
          </w:p>
        </w:tc>
        <w:tc>
          <w:tcPr>
            <w:tcW w:w="1901" w:type="dxa"/>
          </w:tcPr>
          <w:p w14:paraId="4CD4DDCA" w14:textId="77777777" w:rsidR="008176F3" w:rsidRDefault="008176F3">
            <w:pPr>
              <w:pBdr>
                <w:top w:val="nil"/>
                <w:left w:val="nil"/>
                <w:bottom w:val="nil"/>
                <w:right w:val="nil"/>
                <w:between w:val="nil"/>
              </w:pBdr>
              <w:rPr>
                <w:color w:val="000000"/>
                <w:sz w:val="18"/>
                <w:szCs w:val="18"/>
              </w:rPr>
            </w:pPr>
          </w:p>
        </w:tc>
      </w:tr>
      <w:tr w:rsidR="008176F3" w14:paraId="0CD2B632" w14:textId="77777777">
        <w:trPr>
          <w:trHeight w:val="254"/>
        </w:trPr>
        <w:tc>
          <w:tcPr>
            <w:tcW w:w="413" w:type="dxa"/>
          </w:tcPr>
          <w:p w14:paraId="3EE33606" w14:textId="77777777" w:rsidR="008176F3" w:rsidRDefault="008176F3">
            <w:pPr>
              <w:pBdr>
                <w:top w:val="nil"/>
                <w:left w:val="nil"/>
                <w:bottom w:val="nil"/>
                <w:right w:val="nil"/>
                <w:between w:val="nil"/>
              </w:pBdr>
              <w:rPr>
                <w:color w:val="000000"/>
                <w:sz w:val="18"/>
                <w:szCs w:val="18"/>
              </w:rPr>
            </w:pPr>
          </w:p>
        </w:tc>
        <w:tc>
          <w:tcPr>
            <w:tcW w:w="1853" w:type="dxa"/>
          </w:tcPr>
          <w:p w14:paraId="2D9C607E" w14:textId="77777777" w:rsidR="008176F3" w:rsidRDefault="008176F3">
            <w:pPr>
              <w:pBdr>
                <w:top w:val="nil"/>
                <w:left w:val="nil"/>
                <w:bottom w:val="nil"/>
                <w:right w:val="nil"/>
                <w:between w:val="nil"/>
              </w:pBdr>
              <w:rPr>
                <w:color w:val="000000"/>
                <w:sz w:val="18"/>
                <w:szCs w:val="18"/>
              </w:rPr>
            </w:pPr>
          </w:p>
        </w:tc>
        <w:tc>
          <w:tcPr>
            <w:tcW w:w="1901" w:type="dxa"/>
          </w:tcPr>
          <w:p w14:paraId="632E9338" w14:textId="77777777" w:rsidR="008176F3" w:rsidRDefault="008176F3">
            <w:pPr>
              <w:pBdr>
                <w:top w:val="nil"/>
                <w:left w:val="nil"/>
                <w:bottom w:val="nil"/>
                <w:right w:val="nil"/>
                <w:between w:val="nil"/>
              </w:pBdr>
              <w:rPr>
                <w:color w:val="000000"/>
                <w:sz w:val="18"/>
                <w:szCs w:val="18"/>
              </w:rPr>
            </w:pPr>
          </w:p>
        </w:tc>
      </w:tr>
      <w:tr w:rsidR="008176F3" w14:paraId="5EC20BD4" w14:textId="77777777">
        <w:trPr>
          <w:trHeight w:val="254"/>
        </w:trPr>
        <w:tc>
          <w:tcPr>
            <w:tcW w:w="413" w:type="dxa"/>
          </w:tcPr>
          <w:p w14:paraId="0AA45065" w14:textId="77777777" w:rsidR="008176F3" w:rsidRDefault="008176F3">
            <w:pPr>
              <w:pBdr>
                <w:top w:val="nil"/>
                <w:left w:val="nil"/>
                <w:bottom w:val="nil"/>
                <w:right w:val="nil"/>
                <w:between w:val="nil"/>
              </w:pBdr>
              <w:rPr>
                <w:color w:val="000000"/>
                <w:sz w:val="18"/>
                <w:szCs w:val="18"/>
              </w:rPr>
            </w:pPr>
          </w:p>
        </w:tc>
        <w:tc>
          <w:tcPr>
            <w:tcW w:w="1853" w:type="dxa"/>
          </w:tcPr>
          <w:p w14:paraId="5CACD6F5" w14:textId="77777777" w:rsidR="008176F3" w:rsidRDefault="008176F3">
            <w:pPr>
              <w:pBdr>
                <w:top w:val="nil"/>
                <w:left w:val="nil"/>
                <w:bottom w:val="nil"/>
                <w:right w:val="nil"/>
                <w:between w:val="nil"/>
              </w:pBdr>
              <w:rPr>
                <w:color w:val="000000"/>
                <w:sz w:val="18"/>
                <w:szCs w:val="18"/>
              </w:rPr>
            </w:pPr>
          </w:p>
        </w:tc>
        <w:tc>
          <w:tcPr>
            <w:tcW w:w="1901" w:type="dxa"/>
          </w:tcPr>
          <w:p w14:paraId="6DBF4B8B" w14:textId="77777777" w:rsidR="008176F3" w:rsidRDefault="008176F3">
            <w:pPr>
              <w:pBdr>
                <w:top w:val="nil"/>
                <w:left w:val="nil"/>
                <w:bottom w:val="nil"/>
                <w:right w:val="nil"/>
                <w:between w:val="nil"/>
              </w:pBdr>
              <w:rPr>
                <w:color w:val="000000"/>
                <w:sz w:val="18"/>
                <w:szCs w:val="18"/>
              </w:rPr>
            </w:pPr>
          </w:p>
        </w:tc>
      </w:tr>
    </w:tbl>
    <w:p w14:paraId="554CB96D" w14:textId="77777777" w:rsidR="008176F3" w:rsidRDefault="008176F3">
      <w:pPr>
        <w:rPr>
          <w:sz w:val="2"/>
          <w:szCs w:val="2"/>
        </w:rPr>
      </w:pPr>
    </w:p>
    <w:tbl>
      <w:tblPr>
        <w:tblStyle w:val="afffd"/>
        <w:tblW w:w="4275"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
        <w:gridCol w:w="1852"/>
        <w:gridCol w:w="2001"/>
      </w:tblGrid>
      <w:tr w:rsidR="008176F3" w14:paraId="4F7CC33A" w14:textId="77777777">
        <w:trPr>
          <w:trHeight w:val="254"/>
        </w:trPr>
        <w:tc>
          <w:tcPr>
            <w:tcW w:w="422" w:type="dxa"/>
          </w:tcPr>
          <w:p w14:paraId="7B727CA3" w14:textId="77777777" w:rsidR="008176F3" w:rsidRDefault="008176F3">
            <w:pPr>
              <w:pBdr>
                <w:top w:val="nil"/>
                <w:left w:val="nil"/>
                <w:bottom w:val="nil"/>
                <w:right w:val="nil"/>
                <w:between w:val="nil"/>
              </w:pBdr>
              <w:rPr>
                <w:color w:val="000000"/>
                <w:sz w:val="18"/>
                <w:szCs w:val="18"/>
              </w:rPr>
            </w:pPr>
          </w:p>
        </w:tc>
        <w:tc>
          <w:tcPr>
            <w:tcW w:w="1852" w:type="dxa"/>
          </w:tcPr>
          <w:p w14:paraId="72246496" w14:textId="77777777" w:rsidR="008176F3" w:rsidRDefault="008176F3">
            <w:pPr>
              <w:pBdr>
                <w:top w:val="nil"/>
                <w:left w:val="nil"/>
                <w:bottom w:val="nil"/>
                <w:right w:val="nil"/>
                <w:between w:val="nil"/>
              </w:pBdr>
              <w:rPr>
                <w:color w:val="000000"/>
                <w:sz w:val="18"/>
                <w:szCs w:val="18"/>
              </w:rPr>
            </w:pPr>
          </w:p>
        </w:tc>
        <w:tc>
          <w:tcPr>
            <w:tcW w:w="2001" w:type="dxa"/>
          </w:tcPr>
          <w:p w14:paraId="7933B391" w14:textId="77777777" w:rsidR="008176F3" w:rsidRDefault="008176F3">
            <w:pPr>
              <w:pBdr>
                <w:top w:val="nil"/>
                <w:left w:val="nil"/>
                <w:bottom w:val="nil"/>
                <w:right w:val="nil"/>
                <w:between w:val="nil"/>
              </w:pBdr>
              <w:rPr>
                <w:color w:val="000000"/>
                <w:sz w:val="18"/>
                <w:szCs w:val="18"/>
              </w:rPr>
            </w:pPr>
          </w:p>
        </w:tc>
      </w:tr>
      <w:tr w:rsidR="008176F3" w14:paraId="766BA19E" w14:textId="77777777">
        <w:trPr>
          <w:trHeight w:val="253"/>
        </w:trPr>
        <w:tc>
          <w:tcPr>
            <w:tcW w:w="422" w:type="dxa"/>
          </w:tcPr>
          <w:p w14:paraId="005A6429" w14:textId="77777777" w:rsidR="008176F3" w:rsidRDefault="008176F3">
            <w:pPr>
              <w:pBdr>
                <w:top w:val="nil"/>
                <w:left w:val="nil"/>
                <w:bottom w:val="nil"/>
                <w:right w:val="nil"/>
                <w:between w:val="nil"/>
              </w:pBdr>
              <w:rPr>
                <w:color w:val="000000"/>
                <w:sz w:val="18"/>
                <w:szCs w:val="18"/>
              </w:rPr>
            </w:pPr>
          </w:p>
        </w:tc>
        <w:tc>
          <w:tcPr>
            <w:tcW w:w="1852" w:type="dxa"/>
          </w:tcPr>
          <w:p w14:paraId="26C13570" w14:textId="77777777" w:rsidR="008176F3" w:rsidRDefault="008176F3">
            <w:pPr>
              <w:pBdr>
                <w:top w:val="nil"/>
                <w:left w:val="nil"/>
                <w:bottom w:val="nil"/>
                <w:right w:val="nil"/>
                <w:between w:val="nil"/>
              </w:pBdr>
              <w:rPr>
                <w:color w:val="000000"/>
                <w:sz w:val="18"/>
                <w:szCs w:val="18"/>
              </w:rPr>
            </w:pPr>
          </w:p>
        </w:tc>
        <w:tc>
          <w:tcPr>
            <w:tcW w:w="2001" w:type="dxa"/>
          </w:tcPr>
          <w:p w14:paraId="5D2BDA89" w14:textId="77777777" w:rsidR="008176F3" w:rsidRDefault="008176F3">
            <w:pPr>
              <w:pBdr>
                <w:top w:val="nil"/>
                <w:left w:val="nil"/>
                <w:bottom w:val="nil"/>
                <w:right w:val="nil"/>
                <w:between w:val="nil"/>
              </w:pBdr>
              <w:rPr>
                <w:color w:val="000000"/>
                <w:sz w:val="18"/>
                <w:szCs w:val="18"/>
              </w:rPr>
            </w:pPr>
          </w:p>
        </w:tc>
      </w:tr>
      <w:tr w:rsidR="008176F3" w14:paraId="3DCF50F3" w14:textId="77777777">
        <w:trPr>
          <w:trHeight w:val="254"/>
        </w:trPr>
        <w:tc>
          <w:tcPr>
            <w:tcW w:w="422" w:type="dxa"/>
          </w:tcPr>
          <w:p w14:paraId="1A24212A" w14:textId="77777777" w:rsidR="008176F3" w:rsidRDefault="008176F3">
            <w:pPr>
              <w:pBdr>
                <w:top w:val="nil"/>
                <w:left w:val="nil"/>
                <w:bottom w:val="nil"/>
                <w:right w:val="nil"/>
                <w:between w:val="nil"/>
              </w:pBdr>
              <w:rPr>
                <w:color w:val="000000"/>
                <w:sz w:val="18"/>
                <w:szCs w:val="18"/>
              </w:rPr>
            </w:pPr>
          </w:p>
        </w:tc>
        <w:tc>
          <w:tcPr>
            <w:tcW w:w="1852" w:type="dxa"/>
          </w:tcPr>
          <w:p w14:paraId="7718F7FC" w14:textId="77777777" w:rsidR="008176F3" w:rsidRDefault="008176F3">
            <w:pPr>
              <w:pBdr>
                <w:top w:val="nil"/>
                <w:left w:val="nil"/>
                <w:bottom w:val="nil"/>
                <w:right w:val="nil"/>
                <w:between w:val="nil"/>
              </w:pBdr>
              <w:rPr>
                <w:color w:val="000000"/>
                <w:sz w:val="18"/>
                <w:szCs w:val="18"/>
              </w:rPr>
            </w:pPr>
          </w:p>
        </w:tc>
        <w:tc>
          <w:tcPr>
            <w:tcW w:w="2001" w:type="dxa"/>
          </w:tcPr>
          <w:p w14:paraId="13EE7370" w14:textId="77777777" w:rsidR="008176F3" w:rsidRDefault="008176F3">
            <w:pPr>
              <w:pBdr>
                <w:top w:val="nil"/>
                <w:left w:val="nil"/>
                <w:bottom w:val="nil"/>
                <w:right w:val="nil"/>
                <w:between w:val="nil"/>
              </w:pBdr>
              <w:rPr>
                <w:color w:val="000000"/>
                <w:sz w:val="18"/>
                <w:szCs w:val="18"/>
              </w:rPr>
            </w:pPr>
          </w:p>
        </w:tc>
      </w:tr>
      <w:tr w:rsidR="008176F3" w14:paraId="286AD5E2" w14:textId="77777777">
        <w:trPr>
          <w:trHeight w:val="253"/>
        </w:trPr>
        <w:tc>
          <w:tcPr>
            <w:tcW w:w="422" w:type="dxa"/>
          </w:tcPr>
          <w:p w14:paraId="55615C22" w14:textId="77777777" w:rsidR="008176F3" w:rsidRDefault="008176F3">
            <w:pPr>
              <w:pBdr>
                <w:top w:val="nil"/>
                <w:left w:val="nil"/>
                <w:bottom w:val="nil"/>
                <w:right w:val="nil"/>
                <w:between w:val="nil"/>
              </w:pBdr>
              <w:rPr>
                <w:color w:val="000000"/>
                <w:sz w:val="18"/>
                <w:szCs w:val="18"/>
              </w:rPr>
            </w:pPr>
          </w:p>
        </w:tc>
        <w:tc>
          <w:tcPr>
            <w:tcW w:w="1852" w:type="dxa"/>
          </w:tcPr>
          <w:p w14:paraId="131866BC" w14:textId="77777777" w:rsidR="008176F3" w:rsidRDefault="008176F3">
            <w:pPr>
              <w:pBdr>
                <w:top w:val="nil"/>
                <w:left w:val="nil"/>
                <w:bottom w:val="nil"/>
                <w:right w:val="nil"/>
                <w:between w:val="nil"/>
              </w:pBdr>
              <w:rPr>
                <w:color w:val="000000"/>
                <w:sz w:val="18"/>
                <w:szCs w:val="18"/>
              </w:rPr>
            </w:pPr>
          </w:p>
        </w:tc>
        <w:tc>
          <w:tcPr>
            <w:tcW w:w="2001" w:type="dxa"/>
          </w:tcPr>
          <w:p w14:paraId="2A2A00BB" w14:textId="77777777" w:rsidR="008176F3" w:rsidRDefault="008176F3">
            <w:pPr>
              <w:pBdr>
                <w:top w:val="nil"/>
                <w:left w:val="nil"/>
                <w:bottom w:val="nil"/>
                <w:right w:val="nil"/>
                <w:between w:val="nil"/>
              </w:pBdr>
              <w:rPr>
                <w:color w:val="000000"/>
                <w:sz w:val="18"/>
                <w:szCs w:val="18"/>
              </w:rPr>
            </w:pPr>
          </w:p>
        </w:tc>
      </w:tr>
      <w:tr w:rsidR="008176F3" w14:paraId="206E9CA4" w14:textId="77777777">
        <w:trPr>
          <w:trHeight w:val="249"/>
        </w:trPr>
        <w:tc>
          <w:tcPr>
            <w:tcW w:w="422" w:type="dxa"/>
          </w:tcPr>
          <w:p w14:paraId="259C11AD" w14:textId="77777777" w:rsidR="008176F3" w:rsidRDefault="008176F3">
            <w:pPr>
              <w:pBdr>
                <w:top w:val="nil"/>
                <w:left w:val="nil"/>
                <w:bottom w:val="nil"/>
                <w:right w:val="nil"/>
                <w:between w:val="nil"/>
              </w:pBdr>
              <w:rPr>
                <w:color w:val="000000"/>
                <w:sz w:val="18"/>
                <w:szCs w:val="18"/>
              </w:rPr>
            </w:pPr>
          </w:p>
        </w:tc>
        <w:tc>
          <w:tcPr>
            <w:tcW w:w="1852" w:type="dxa"/>
          </w:tcPr>
          <w:p w14:paraId="6F5ED3C4" w14:textId="77777777" w:rsidR="008176F3" w:rsidRDefault="008176F3">
            <w:pPr>
              <w:pBdr>
                <w:top w:val="nil"/>
                <w:left w:val="nil"/>
                <w:bottom w:val="nil"/>
                <w:right w:val="nil"/>
                <w:between w:val="nil"/>
              </w:pBdr>
              <w:rPr>
                <w:color w:val="000000"/>
                <w:sz w:val="18"/>
                <w:szCs w:val="18"/>
              </w:rPr>
            </w:pPr>
          </w:p>
        </w:tc>
        <w:tc>
          <w:tcPr>
            <w:tcW w:w="2001" w:type="dxa"/>
          </w:tcPr>
          <w:p w14:paraId="23EEEFB4" w14:textId="77777777" w:rsidR="008176F3" w:rsidRDefault="008176F3">
            <w:pPr>
              <w:pBdr>
                <w:top w:val="nil"/>
                <w:left w:val="nil"/>
                <w:bottom w:val="nil"/>
                <w:right w:val="nil"/>
                <w:between w:val="nil"/>
              </w:pBdr>
              <w:rPr>
                <w:color w:val="000000"/>
                <w:sz w:val="18"/>
                <w:szCs w:val="18"/>
              </w:rPr>
            </w:pPr>
          </w:p>
        </w:tc>
      </w:tr>
      <w:tr w:rsidR="008176F3" w14:paraId="3C0012A3" w14:textId="77777777">
        <w:trPr>
          <w:trHeight w:val="254"/>
        </w:trPr>
        <w:tc>
          <w:tcPr>
            <w:tcW w:w="422" w:type="dxa"/>
          </w:tcPr>
          <w:p w14:paraId="4E7C07A9" w14:textId="77777777" w:rsidR="008176F3" w:rsidRDefault="008176F3">
            <w:pPr>
              <w:pBdr>
                <w:top w:val="nil"/>
                <w:left w:val="nil"/>
                <w:bottom w:val="nil"/>
                <w:right w:val="nil"/>
                <w:between w:val="nil"/>
              </w:pBdr>
              <w:rPr>
                <w:color w:val="000000"/>
                <w:sz w:val="18"/>
                <w:szCs w:val="18"/>
              </w:rPr>
            </w:pPr>
          </w:p>
        </w:tc>
        <w:tc>
          <w:tcPr>
            <w:tcW w:w="1852" w:type="dxa"/>
          </w:tcPr>
          <w:p w14:paraId="073EAE32" w14:textId="77777777" w:rsidR="008176F3" w:rsidRDefault="008176F3">
            <w:pPr>
              <w:pBdr>
                <w:top w:val="nil"/>
                <w:left w:val="nil"/>
                <w:bottom w:val="nil"/>
                <w:right w:val="nil"/>
                <w:between w:val="nil"/>
              </w:pBdr>
              <w:rPr>
                <w:color w:val="000000"/>
                <w:sz w:val="18"/>
                <w:szCs w:val="18"/>
              </w:rPr>
            </w:pPr>
          </w:p>
        </w:tc>
        <w:tc>
          <w:tcPr>
            <w:tcW w:w="2001" w:type="dxa"/>
          </w:tcPr>
          <w:p w14:paraId="0AAD78CD" w14:textId="77777777" w:rsidR="008176F3" w:rsidRDefault="008176F3">
            <w:pPr>
              <w:pBdr>
                <w:top w:val="nil"/>
                <w:left w:val="nil"/>
                <w:bottom w:val="nil"/>
                <w:right w:val="nil"/>
                <w:between w:val="nil"/>
              </w:pBdr>
              <w:rPr>
                <w:color w:val="000000"/>
                <w:sz w:val="18"/>
                <w:szCs w:val="18"/>
              </w:rPr>
            </w:pPr>
          </w:p>
        </w:tc>
      </w:tr>
    </w:tbl>
    <w:p w14:paraId="69D7B999" w14:textId="77777777" w:rsidR="008176F3" w:rsidRDefault="008176F3">
      <w:pPr>
        <w:rPr>
          <w:sz w:val="2"/>
          <w:szCs w:val="2"/>
        </w:rPr>
        <w:sectPr w:rsidR="008176F3">
          <w:pgSz w:w="11910" w:h="16840"/>
          <w:pgMar w:top="1600" w:right="1060" w:bottom="1220" w:left="1600" w:header="0" w:footer="963" w:gutter="0"/>
          <w:cols w:space="720"/>
        </w:sectPr>
      </w:pPr>
    </w:p>
    <w:p w14:paraId="13F8203D" w14:textId="77777777" w:rsidR="008176F3" w:rsidRDefault="008176F3">
      <w:pPr>
        <w:pBdr>
          <w:top w:val="nil"/>
          <w:left w:val="nil"/>
          <w:bottom w:val="nil"/>
          <w:right w:val="nil"/>
          <w:between w:val="nil"/>
        </w:pBdr>
        <w:spacing w:line="276" w:lineRule="auto"/>
        <w:rPr>
          <w:sz w:val="2"/>
          <w:szCs w:val="2"/>
        </w:rPr>
      </w:pPr>
    </w:p>
    <w:tbl>
      <w:tblPr>
        <w:tblStyle w:val="afffe"/>
        <w:tblW w:w="8895" w:type="dxa"/>
        <w:tblInd w:w="11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426"/>
        <w:gridCol w:w="4469"/>
      </w:tblGrid>
      <w:tr w:rsidR="008176F3" w14:paraId="7D8A0C8D" w14:textId="77777777">
        <w:trPr>
          <w:trHeight w:val="1502"/>
        </w:trPr>
        <w:tc>
          <w:tcPr>
            <w:tcW w:w="4426" w:type="dxa"/>
          </w:tcPr>
          <w:p w14:paraId="30F98F17" w14:textId="77777777" w:rsidR="008176F3" w:rsidRDefault="00000000">
            <w:pPr>
              <w:pBdr>
                <w:top w:val="nil"/>
                <w:left w:val="nil"/>
                <w:bottom w:val="nil"/>
                <w:right w:val="nil"/>
                <w:between w:val="nil"/>
              </w:pBdr>
              <w:spacing w:line="249" w:lineRule="auto"/>
              <w:ind w:right="94"/>
              <w:jc w:val="right"/>
              <w:rPr>
                <w:b/>
                <w:bCs/>
                <w:color w:val="000000"/>
              </w:rPr>
            </w:pPr>
            <w:r>
              <w:rPr>
                <w:b/>
                <w:bCs/>
                <w:color w:val="000000"/>
              </w:rPr>
              <w:t>Приложение №3.3.</w:t>
            </w:r>
          </w:p>
          <w:p w14:paraId="70F33168" w14:textId="77777777" w:rsidR="008176F3" w:rsidRDefault="00000000">
            <w:pPr>
              <w:pBdr>
                <w:top w:val="nil"/>
                <w:left w:val="nil"/>
                <w:bottom w:val="nil"/>
                <w:right w:val="nil"/>
                <w:between w:val="nil"/>
              </w:pBdr>
              <w:spacing w:before="1"/>
              <w:ind w:right="94"/>
              <w:jc w:val="right"/>
              <w:rPr>
                <w:color w:val="000000"/>
              </w:rPr>
            </w:pPr>
            <w:r>
              <w:rPr>
                <w:color w:val="000000"/>
              </w:rPr>
              <w:t>к Типовому договору на оказание услуг по</w:t>
            </w:r>
          </w:p>
          <w:p w14:paraId="3CBB4AA2" w14:textId="77777777" w:rsidR="008176F3" w:rsidRDefault="00000000">
            <w:pPr>
              <w:pBdr>
                <w:top w:val="nil"/>
                <w:left w:val="nil"/>
                <w:bottom w:val="nil"/>
                <w:right w:val="nil"/>
                <w:between w:val="nil"/>
              </w:pBdr>
              <w:spacing w:before="4" w:line="237" w:lineRule="auto"/>
              <w:ind w:left="1322" w:right="93" w:firstLine="350"/>
              <w:jc w:val="right"/>
              <w:rPr>
                <w:color w:val="000000"/>
              </w:rPr>
            </w:pPr>
            <w:r>
              <w:rPr>
                <w:color w:val="000000"/>
              </w:rPr>
              <w:t>обработке данных платежей посредством Сервиса GlobalPay</w:t>
            </w:r>
          </w:p>
        </w:tc>
        <w:tc>
          <w:tcPr>
            <w:tcW w:w="4469" w:type="dxa"/>
          </w:tcPr>
          <w:p w14:paraId="782AF965" w14:textId="77777777" w:rsidR="008176F3" w:rsidRDefault="00000000">
            <w:pPr>
              <w:pBdr>
                <w:top w:val="nil"/>
                <w:left w:val="nil"/>
                <w:bottom w:val="nil"/>
                <w:right w:val="nil"/>
                <w:between w:val="nil"/>
              </w:pBdr>
              <w:spacing w:line="242" w:lineRule="auto"/>
              <w:ind w:left="479" w:right="96" w:firstLine="1126"/>
              <w:jc w:val="right"/>
              <w:rPr>
                <w:color w:val="000000"/>
              </w:rPr>
            </w:pPr>
            <w:r>
              <w:rPr>
                <w:color w:val="000000"/>
              </w:rPr>
              <w:t>GlobalPay xizmati orqali to'lov ma'lumotlarini qayta ishlash xizmatlarini ko'rsatish bo'yicha Namunaviy shartnomaga</w:t>
            </w:r>
          </w:p>
          <w:p w14:paraId="23AEA203" w14:textId="77777777" w:rsidR="008176F3" w:rsidRDefault="00000000">
            <w:pPr>
              <w:pBdr>
                <w:top w:val="nil"/>
                <w:left w:val="nil"/>
                <w:bottom w:val="nil"/>
                <w:right w:val="nil"/>
                <w:between w:val="nil"/>
              </w:pBdr>
              <w:spacing w:line="245" w:lineRule="auto"/>
              <w:ind w:right="96"/>
              <w:jc w:val="right"/>
              <w:rPr>
                <w:b/>
                <w:bCs/>
                <w:color w:val="000000"/>
              </w:rPr>
            </w:pPr>
            <w:r>
              <w:rPr>
                <w:b/>
                <w:bCs/>
                <w:color w:val="000000"/>
              </w:rPr>
              <w:t>3.3.-ilova.</w:t>
            </w:r>
          </w:p>
        </w:tc>
      </w:tr>
      <w:tr w:rsidR="008176F3" w14:paraId="689F287E" w14:textId="77777777">
        <w:trPr>
          <w:trHeight w:val="1247"/>
        </w:trPr>
        <w:tc>
          <w:tcPr>
            <w:tcW w:w="4426" w:type="dxa"/>
            <w:tcBorders>
              <w:bottom w:val="single" w:sz="4" w:space="0" w:color="000000"/>
            </w:tcBorders>
          </w:tcPr>
          <w:p w14:paraId="341077A8" w14:textId="77777777" w:rsidR="008176F3" w:rsidRDefault="00000000">
            <w:pPr>
              <w:pBdr>
                <w:top w:val="nil"/>
                <w:left w:val="nil"/>
                <w:bottom w:val="nil"/>
                <w:right w:val="nil"/>
                <w:between w:val="nil"/>
              </w:pBdr>
              <w:spacing w:before="250"/>
              <w:ind w:left="801" w:right="94" w:hanging="599"/>
              <w:rPr>
                <w:b/>
                <w:bCs/>
                <w:color w:val="000000"/>
              </w:rPr>
            </w:pPr>
            <w:r>
              <w:rPr>
                <w:b/>
                <w:bCs/>
                <w:color w:val="000000"/>
              </w:rPr>
              <w:t>Требования к размещению информации на платформах Поставщика</w:t>
            </w:r>
          </w:p>
        </w:tc>
        <w:tc>
          <w:tcPr>
            <w:tcW w:w="4469" w:type="dxa"/>
            <w:tcBorders>
              <w:bottom w:val="single" w:sz="4" w:space="0" w:color="000000"/>
            </w:tcBorders>
          </w:tcPr>
          <w:p w14:paraId="76CB3A60" w14:textId="77777777" w:rsidR="008176F3" w:rsidRDefault="008176F3">
            <w:pPr>
              <w:pBdr>
                <w:top w:val="nil"/>
                <w:left w:val="nil"/>
                <w:bottom w:val="nil"/>
                <w:right w:val="nil"/>
                <w:between w:val="nil"/>
              </w:pBdr>
              <w:spacing w:before="239"/>
              <w:rPr>
                <w:color w:val="000000"/>
              </w:rPr>
            </w:pPr>
          </w:p>
          <w:p w14:paraId="6D8B669D" w14:textId="77777777" w:rsidR="008176F3" w:rsidRDefault="00000000">
            <w:pPr>
              <w:pBdr>
                <w:top w:val="nil"/>
                <w:left w:val="nil"/>
                <w:bottom w:val="nil"/>
                <w:right w:val="nil"/>
                <w:between w:val="nil"/>
              </w:pBdr>
              <w:spacing w:line="237" w:lineRule="auto"/>
              <w:ind w:left="1560" w:right="96" w:hanging="899"/>
              <w:jc w:val="right"/>
              <w:rPr>
                <w:b/>
                <w:bCs/>
                <w:color w:val="000000"/>
              </w:rPr>
            </w:pPr>
            <w:r>
              <w:rPr>
                <w:b/>
                <w:bCs/>
                <w:color w:val="000000"/>
              </w:rPr>
              <w:t>Yetkazib beruvchining platformalarida ma'lumotlarni joylashtirishga</w:t>
            </w:r>
          </w:p>
          <w:p w14:paraId="17EC8B0D" w14:textId="77777777" w:rsidR="008176F3" w:rsidRDefault="00000000">
            <w:pPr>
              <w:pBdr>
                <w:top w:val="nil"/>
                <w:left w:val="nil"/>
                <w:bottom w:val="nil"/>
                <w:right w:val="nil"/>
                <w:between w:val="nil"/>
              </w:pBdr>
              <w:spacing w:before="1" w:line="233" w:lineRule="auto"/>
              <w:ind w:right="96"/>
              <w:jc w:val="right"/>
              <w:rPr>
                <w:b/>
                <w:bCs/>
                <w:color w:val="000000"/>
              </w:rPr>
            </w:pPr>
            <w:r>
              <w:rPr>
                <w:b/>
                <w:bCs/>
                <w:color w:val="000000"/>
              </w:rPr>
              <w:t>qo'yiladigan talablar</w:t>
            </w:r>
          </w:p>
        </w:tc>
      </w:tr>
      <w:tr w:rsidR="008176F3" w14:paraId="547F9684" w14:textId="77777777">
        <w:trPr>
          <w:trHeight w:val="1075"/>
        </w:trPr>
        <w:tc>
          <w:tcPr>
            <w:tcW w:w="4426" w:type="dxa"/>
            <w:tcBorders>
              <w:top w:val="single" w:sz="4" w:space="0" w:color="000000"/>
            </w:tcBorders>
          </w:tcPr>
          <w:p w14:paraId="3CE16182" w14:textId="77777777" w:rsidR="008176F3" w:rsidRDefault="00000000">
            <w:pPr>
              <w:pBdr>
                <w:top w:val="nil"/>
                <w:left w:val="nil"/>
                <w:bottom w:val="nil"/>
                <w:right w:val="nil"/>
                <w:between w:val="nil"/>
              </w:pBdr>
              <w:spacing w:before="1"/>
              <w:ind w:left="538" w:right="92" w:hanging="360"/>
              <w:jc w:val="both"/>
              <w:rPr>
                <w:color w:val="000000"/>
              </w:rPr>
            </w:pPr>
            <w:r>
              <w:rPr>
                <w:color w:val="000000"/>
              </w:rPr>
              <w:t>1. Полное название и адрес Поставщика должны быть ясно и четко представлены на веб-сайте.</w:t>
            </w:r>
          </w:p>
        </w:tc>
        <w:tc>
          <w:tcPr>
            <w:tcW w:w="4469" w:type="dxa"/>
            <w:tcBorders>
              <w:top w:val="single" w:sz="4" w:space="0" w:color="000000"/>
            </w:tcBorders>
          </w:tcPr>
          <w:p w14:paraId="2D669C1C" w14:textId="77777777" w:rsidR="008176F3" w:rsidRDefault="00000000">
            <w:pPr>
              <w:pBdr>
                <w:top w:val="nil"/>
                <w:left w:val="nil"/>
                <w:bottom w:val="nil"/>
                <w:right w:val="nil"/>
                <w:between w:val="nil"/>
              </w:pBdr>
              <w:spacing w:before="1" w:line="276" w:lineRule="auto"/>
              <w:ind w:left="504" w:right="96" w:hanging="360"/>
              <w:jc w:val="both"/>
              <w:rPr>
                <w:color w:val="000000"/>
              </w:rPr>
            </w:pPr>
            <w:r>
              <w:rPr>
                <w:color w:val="000000"/>
              </w:rPr>
              <w:t>1. Yetkazib beruvchining toʻliq nomi va manzili veb-saytda aniq va loʻnda koʻrsatilishi kerak</w:t>
            </w:r>
          </w:p>
        </w:tc>
      </w:tr>
      <w:tr w:rsidR="008176F3" w14:paraId="50A72105" w14:textId="77777777">
        <w:trPr>
          <w:trHeight w:val="1651"/>
        </w:trPr>
        <w:tc>
          <w:tcPr>
            <w:tcW w:w="4426" w:type="dxa"/>
            <w:tcBorders>
              <w:bottom w:val="single" w:sz="4" w:space="0" w:color="000000"/>
            </w:tcBorders>
          </w:tcPr>
          <w:p w14:paraId="3DBE3692" w14:textId="77777777" w:rsidR="008176F3" w:rsidRDefault="00000000">
            <w:pPr>
              <w:pBdr>
                <w:top w:val="nil"/>
                <w:left w:val="nil"/>
                <w:bottom w:val="nil"/>
                <w:right w:val="nil"/>
                <w:between w:val="nil"/>
              </w:pBdr>
              <w:ind w:left="538" w:right="92" w:hanging="360"/>
              <w:jc w:val="both"/>
              <w:rPr>
                <w:color w:val="000000"/>
              </w:rPr>
            </w:pPr>
            <w:r>
              <w:rPr>
                <w:color w:val="000000"/>
              </w:rPr>
              <w:t>2. На веб-сайте должен быть предоставлен номер телефона Поставщика и адрес электронной почты, при помощи которого Клиент/пользователь сможет получить любую информацию о текущих платежах.</w:t>
            </w:r>
          </w:p>
        </w:tc>
        <w:tc>
          <w:tcPr>
            <w:tcW w:w="4469" w:type="dxa"/>
            <w:tcBorders>
              <w:bottom w:val="single" w:sz="4" w:space="0" w:color="000000"/>
            </w:tcBorders>
          </w:tcPr>
          <w:p w14:paraId="4540591A" w14:textId="77777777" w:rsidR="008176F3" w:rsidRDefault="00000000">
            <w:pPr>
              <w:pBdr>
                <w:top w:val="nil"/>
                <w:left w:val="nil"/>
                <w:bottom w:val="nil"/>
                <w:right w:val="nil"/>
                <w:between w:val="nil"/>
              </w:pBdr>
              <w:spacing w:before="1" w:line="276" w:lineRule="auto"/>
              <w:ind w:left="504" w:right="96" w:hanging="360"/>
              <w:jc w:val="both"/>
              <w:rPr>
                <w:color w:val="000000"/>
              </w:rPr>
            </w:pPr>
            <w:r>
              <w:rPr>
                <w:color w:val="000000"/>
              </w:rPr>
              <w:t>2. Veb-saytda Yetkazib beruvchining telefon raqami va elektron pochta manzili koʻrsatilishi kerak, bu orqali Mijoz/Foydalanuvchi joriy toʻlovlar haqida istalgan ma’lumotni olishi mumkin.</w:t>
            </w:r>
          </w:p>
        </w:tc>
      </w:tr>
      <w:tr w:rsidR="008176F3" w14:paraId="34D03353" w14:textId="77777777">
        <w:trPr>
          <w:trHeight w:val="2851"/>
        </w:trPr>
        <w:tc>
          <w:tcPr>
            <w:tcW w:w="4426" w:type="dxa"/>
            <w:tcBorders>
              <w:top w:val="single" w:sz="4" w:space="0" w:color="000000"/>
            </w:tcBorders>
          </w:tcPr>
          <w:p w14:paraId="36AAB035" w14:textId="77777777" w:rsidR="008176F3" w:rsidRDefault="00000000">
            <w:pPr>
              <w:numPr>
                <w:ilvl w:val="0"/>
                <w:numId w:val="23"/>
              </w:numPr>
              <w:pBdr>
                <w:top w:val="nil"/>
                <w:left w:val="nil"/>
                <w:bottom w:val="nil"/>
                <w:right w:val="nil"/>
                <w:between w:val="nil"/>
              </w:pBdr>
              <w:tabs>
                <w:tab w:val="left" w:pos="536"/>
                <w:tab w:val="left" w:pos="538"/>
              </w:tabs>
              <w:spacing w:before="1"/>
              <w:ind w:right="94"/>
              <w:jc w:val="both"/>
            </w:pPr>
            <w:r>
              <w:rPr>
                <w:color w:val="000000"/>
              </w:rPr>
              <w:t>На веб-сайте должно быть предоставлено:</w:t>
            </w:r>
          </w:p>
          <w:p w14:paraId="4D36B09A" w14:textId="77777777" w:rsidR="008176F3" w:rsidRDefault="00000000">
            <w:pPr>
              <w:numPr>
                <w:ilvl w:val="1"/>
                <w:numId w:val="23"/>
              </w:numPr>
              <w:pBdr>
                <w:top w:val="nil"/>
                <w:left w:val="nil"/>
                <w:bottom w:val="nil"/>
                <w:right w:val="nil"/>
                <w:between w:val="nil"/>
              </w:pBdr>
              <w:tabs>
                <w:tab w:val="left" w:pos="961"/>
                <w:tab w:val="left" w:pos="963"/>
              </w:tabs>
              <w:spacing w:before="3" w:line="237" w:lineRule="auto"/>
              <w:ind w:right="91"/>
              <w:jc w:val="both"/>
            </w:pPr>
            <w:r>
              <w:rPr>
                <w:color w:val="000000"/>
              </w:rPr>
              <w:t>полное описание предлагаемых Поставщиком товаров или услуг, порядок их приобретения;</w:t>
            </w:r>
          </w:p>
          <w:p w14:paraId="4621EB7F" w14:textId="77777777" w:rsidR="008176F3" w:rsidRDefault="00000000">
            <w:pPr>
              <w:numPr>
                <w:ilvl w:val="1"/>
                <w:numId w:val="23"/>
              </w:numPr>
              <w:pBdr>
                <w:top w:val="nil"/>
                <w:left w:val="nil"/>
                <w:bottom w:val="nil"/>
                <w:right w:val="nil"/>
                <w:between w:val="nil"/>
              </w:pBdr>
              <w:tabs>
                <w:tab w:val="left" w:pos="961"/>
                <w:tab w:val="left" w:pos="963"/>
              </w:tabs>
              <w:spacing w:before="3"/>
              <w:ind w:right="93"/>
              <w:jc w:val="both"/>
            </w:pPr>
            <w:r>
              <w:rPr>
                <w:color w:val="000000"/>
              </w:rPr>
              <w:t>указание права на возврат оплаченной стоимости товаров, работ, услуг в случае возврата товара или отмены заказа.</w:t>
            </w:r>
          </w:p>
        </w:tc>
        <w:tc>
          <w:tcPr>
            <w:tcW w:w="4469" w:type="dxa"/>
            <w:tcBorders>
              <w:top w:val="single" w:sz="4" w:space="0" w:color="000000"/>
            </w:tcBorders>
          </w:tcPr>
          <w:p w14:paraId="1E544207" w14:textId="77777777" w:rsidR="008176F3" w:rsidRDefault="00000000">
            <w:pPr>
              <w:numPr>
                <w:ilvl w:val="0"/>
                <w:numId w:val="22"/>
              </w:numPr>
              <w:pBdr>
                <w:top w:val="nil"/>
                <w:left w:val="nil"/>
                <w:bottom w:val="nil"/>
                <w:right w:val="nil"/>
                <w:between w:val="nil"/>
              </w:pBdr>
              <w:tabs>
                <w:tab w:val="left" w:pos="502"/>
              </w:tabs>
              <w:spacing w:before="1"/>
              <w:ind w:left="502" w:hanging="358"/>
              <w:jc w:val="both"/>
              <w:rPr>
                <w:color w:val="000000"/>
              </w:rPr>
            </w:pPr>
            <w:r>
              <w:rPr>
                <w:color w:val="000000"/>
              </w:rPr>
              <w:t>Veb-saytda quyidagilar koʻrsatilishi kerak:</w:t>
            </w:r>
          </w:p>
          <w:p w14:paraId="2175C6AF" w14:textId="77777777" w:rsidR="008176F3" w:rsidRDefault="00000000">
            <w:pPr>
              <w:numPr>
                <w:ilvl w:val="1"/>
                <w:numId w:val="22"/>
              </w:numPr>
              <w:pBdr>
                <w:top w:val="nil"/>
                <w:left w:val="nil"/>
                <w:bottom w:val="nil"/>
                <w:right w:val="nil"/>
                <w:between w:val="nil"/>
              </w:pBdr>
              <w:tabs>
                <w:tab w:val="left" w:pos="929"/>
              </w:tabs>
              <w:spacing w:before="38" w:line="276" w:lineRule="auto"/>
              <w:ind w:right="95"/>
              <w:jc w:val="both"/>
              <w:rPr>
                <w:color w:val="000000"/>
              </w:rPr>
            </w:pPr>
            <w:r>
              <w:rPr>
                <w:color w:val="000000"/>
              </w:rPr>
              <w:t>Yetkazib beruvchi tomonidan taklif etilayotgan tovarlar yoki xizmatlarning to‘liq tavsifi, ularni sotib olish tartibi;</w:t>
            </w:r>
          </w:p>
          <w:p w14:paraId="3E53EDA2" w14:textId="77777777" w:rsidR="008176F3" w:rsidRDefault="00000000">
            <w:pPr>
              <w:numPr>
                <w:ilvl w:val="1"/>
                <w:numId w:val="22"/>
              </w:numPr>
              <w:pBdr>
                <w:top w:val="nil"/>
                <w:left w:val="nil"/>
                <w:bottom w:val="nil"/>
                <w:right w:val="nil"/>
                <w:between w:val="nil"/>
              </w:pBdr>
              <w:tabs>
                <w:tab w:val="left" w:pos="929"/>
              </w:tabs>
              <w:spacing w:line="276" w:lineRule="auto"/>
              <w:ind w:right="95"/>
              <w:jc w:val="both"/>
              <w:rPr>
                <w:color w:val="000000"/>
              </w:rPr>
            </w:pPr>
            <w:r>
              <w:rPr>
                <w:color w:val="000000"/>
              </w:rPr>
              <w:t>tovar qaytarilganda yoki buyurtma bekor qilinganda tovar, ish, xizmatlarning to‘langan qiymatini qaytarish huquqini ko‘rsatish.</w:t>
            </w:r>
          </w:p>
        </w:tc>
      </w:tr>
      <w:tr w:rsidR="008176F3" w14:paraId="4BDD02D2" w14:textId="77777777">
        <w:trPr>
          <w:trHeight w:val="1655"/>
        </w:trPr>
        <w:tc>
          <w:tcPr>
            <w:tcW w:w="4426" w:type="dxa"/>
          </w:tcPr>
          <w:p w14:paraId="324DB7F7" w14:textId="77777777" w:rsidR="008176F3" w:rsidRDefault="00000000">
            <w:pPr>
              <w:pBdr>
                <w:top w:val="nil"/>
                <w:left w:val="nil"/>
                <w:bottom w:val="nil"/>
                <w:right w:val="nil"/>
                <w:between w:val="nil"/>
              </w:pBdr>
              <w:spacing w:before="1"/>
              <w:ind w:left="538" w:right="93" w:hanging="360"/>
              <w:jc w:val="both"/>
              <w:rPr>
                <w:color w:val="000000"/>
              </w:rPr>
            </w:pPr>
            <w:r>
              <w:rPr>
                <w:color w:val="000000"/>
              </w:rPr>
              <w:t>4. Данная информация должна быть предоставлена Клиенту/пользователю перед приобретением услуги/товара во избежание дальнейших недоразумений, претензий, споров.</w:t>
            </w:r>
          </w:p>
        </w:tc>
        <w:tc>
          <w:tcPr>
            <w:tcW w:w="4469" w:type="dxa"/>
          </w:tcPr>
          <w:p w14:paraId="6A975D23" w14:textId="77777777" w:rsidR="008176F3" w:rsidRDefault="00000000">
            <w:pPr>
              <w:pBdr>
                <w:top w:val="nil"/>
                <w:left w:val="nil"/>
                <w:bottom w:val="nil"/>
                <w:right w:val="nil"/>
                <w:between w:val="nil"/>
              </w:pBdr>
              <w:spacing w:before="1" w:line="276" w:lineRule="auto"/>
              <w:ind w:left="504" w:right="96" w:hanging="360"/>
              <w:jc w:val="both"/>
              <w:rPr>
                <w:color w:val="000000"/>
              </w:rPr>
            </w:pPr>
            <w:r>
              <w:rPr>
                <w:color w:val="000000"/>
              </w:rPr>
              <w:t>4. Ushbu ma'lumot Mijozga/Foydalanuvchiga xizmatni/mahsulotni sotib olishdan oldin keyinchalik tushunmovchiliklar, da’volar, nizolarni oldini olish uchun taqdim etilishi kerak.</w:t>
            </w:r>
          </w:p>
        </w:tc>
      </w:tr>
      <w:tr w:rsidR="008176F3" w14:paraId="5DB803E5" w14:textId="77777777">
        <w:trPr>
          <w:trHeight w:val="1943"/>
        </w:trPr>
        <w:tc>
          <w:tcPr>
            <w:tcW w:w="4426" w:type="dxa"/>
          </w:tcPr>
          <w:p w14:paraId="78C21CD5" w14:textId="77777777" w:rsidR="008176F3" w:rsidRDefault="00000000">
            <w:pPr>
              <w:pBdr>
                <w:top w:val="nil"/>
                <w:left w:val="nil"/>
                <w:bottom w:val="nil"/>
                <w:right w:val="nil"/>
                <w:between w:val="nil"/>
              </w:pBdr>
              <w:tabs>
                <w:tab w:val="left" w:pos="1634"/>
                <w:tab w:val="left" w:pos="2913"/>
                <w:tab w:val="left" w:pos="3700"/>
              </w:tabs>
              <w:spacing w:before="3" w:line="237" w:lineRule="auto"/>
              <w:ind w:left="538" w:right="93" w:hanging="360"/>
              <w:rPr>
                <w:color w:val="000000"/>
              </w:rPr>
            </w:pPr>
            <w:r>
              <w:rPr>
                <w:color w:val="000000"/>
              </w:rPr>
              <w:t>5. Логотип</w:t>
            </w:r>
            <w:r>
              <w:rPr>
                <w:color w:val="000000"/>
              </w:rPr>
              <w:tab/>
              <w:t>(товарный</w:t>
            </w:r>
            <w:r>
              <w:rPr>
                <w:color w:val="000000"/>
              </w:rPr>
              <w:tab/>
              <w:t>знак)</w:t>
            </w:r>
            <w:r>
              <w:rPr>
                <w:color w:val="000000"/>
              </w:rPr>
              <w:tab/>
              <w:t>«VISA International», «Mastercard Worldwide»,</w:t>
            </w:r>
          </w:p>
          <w:p w14:paraId="49D922D2" w14:textId="77777777" w:rsidR="008176F3" w:rsidRDefault="00000000">
            <w:pPr>
              <w:pBdr>
                <w:top w:val="nil"/>
                <w:left w:val="nil"/>
                <w:bottom w:val="nil"/>
                <w:right w:val="nil"/>
                <w:between w:val="nil"/>
              </w:pBdr>
              <w:spacing w:before="1"/>
              <w:ind w:left="538"/>
              <w:jc w:val="both"/>
              <w:rPr>
                <w:color w:val="000000"/>
              </w:rPr>
            </w:pPr>
            <w:r>
              <w:rPr>
                <w:color w:val="000000"/>
              </w:rPr>
              <w:t>«UnionPay   International»,   «МИР»,</w:t>
            </w:r>
          </w:p>
          <w:p w14:paraId="2A19AD7A" w14:textId="77777777" w:rsidR="008176F3" w:rsidRDefault="00000000">
            <w:pPr>
              <w:pBdr>
                <w:top w:val="nil"/>
                <w:left w:val="nil"/>
                <w:bottom w:val="nil"/>
                <w:right w:val="nil"/>
                <w:between w:val="nil"/>
              </w:pBdr>
              <w:spacing w:before="1"/>
              <w:ind w:left="538" w:right="93"/>
              <w:jc w:val="both"/>
              <w:rPr>
                <w:color w:val="000000"/>
              </w:rPr>
            </w:pPr>
            <w:r>
              <w:rPr>
                <w:color w:val="000000"/>
              </w:rPr>
              <w:t>«UZCARD», и «HUMO» необходимо разместить в зарегистрированной форме (без изменений) на видном месте.</w:t>
            </w:r>
          </w:p>
        </w:tc>
        <w:tc>
          <w:tcPr>
            <w:tcW w:w="4469" w:type="dxa"/>
          </w:tcPr>
          <w:p w14:paraId="3620FD55" w14:textId="77777777" w:rsidR="008176F3" w:rsidRDefault="00000000">
            <w:pPr>
              <w:pBdr>
                <w:top w:val="nil"/>
                <w:left w:val="nil"/>
                <w:bottom w:val="nil"/>
                <w:right w:val="nil"/>
                <w:between w:val="nil"/>
              </w:pBdr>
              <w:spacing w:before="1" w:line="276" w:lineRule="auto"/>
              <w:ind w:left="504" w:right="95" w:hanging="360"/>
              <w:jc w:val="both"/>
              <w:rPr>
                <w:color w:val="000000"/>
              </w:rPr>
            </w:pPr>
            <w:r>
              <w:rPr>
                <w:color w:val="000000"/>
              </w:rPr>
              <w:t>5. “VISA International”, “Mastercard Worldwide”, “UnionPay International”, “MIR”, “UZCARD”, “HUMO” logotipi</w:t>
            </w:r>
          </w:p>
          <w:p w14:paraId="2AA381D1" w14:textId="77777777" w:rsidR="008176F3" w:rsidRDefault="00000000">
            <w:pPr>
              <w:pBdr>
                <w:top w:val="nil"/>
                <w:left w:val="nil"/>
                <w:bottom w:val="nil"/>
                <w:right w:val="nil"/>
                <w:between w:val="nil"/>
              </w:pBdr>
              <w:tabs>
                <w:tab w:val="left" w:pos="2623"/>
                <w:tab w:val="left" w:pos="3765"/>
              </w:tabs>
              <w:spacing w:line="276" w:lineRule="auto"/>
              <w:ind w:left="504" w:right="97"/>
              <w:jc w:val="both"/>
              <w:rPr>
                <w:color w:val="000000"/>
              </w:rPr>
            </w:pPr>
            <w:r>
              <w:rPr>
                <w:color w:val="000000"/>
              </w:rPr>
              <w:t>(savdo belgisi) roʻyxatdan oʻtgan shaklda (oʻzgartirilmagan</w:t>
            </w:r>
            <w:r>
              <w:rPr>
                <w:color w:val="000000"/>
              </w:rPr>
              <w:tab/>
              <w:t>holda)</w:t>
            </w:r>
            <w:r>
              <w:rPr>
                <w:color w:val="000000"/>
              </w:rPr>
              <w:tab/>
              <w:t>koʻzga koʻrinadigan joyda joylashtirilishi kerak.</w:t>
            </w:r>
          </w:p>
        </w:tc>
      </w:tr>
      <w:tr w:rsidR="008176F3" w14:paraId="5AC3A3BA" w14:textId="77777777">
        <w:trPr>
          <w:trHeight w:val="1521"/>
        </w:trPr>
        <w:tc>
          <w:tcPr>
            <w:tcW w:w="4426" w:type="dxa"/>
          </w:tcPr>
          <w:p w14:paraId="777A4147" w14:textId="77777777" w:rsidR="008176F3" w:rsidRDefault="00000000">
            <w:pPr>
              <w:pBdr>
                <w:top w:val="nil"/>
                <w:left w:val="nil"/>
                <w:bottom w:val="nil"/>
                <w:right w:val="nil"/>
                <w:between w:val="nil"/>
              </w:pBdr>
              <w:spacing w:before="1"/>
              <w:ind w:left="538" w:right="93" w:hanging="360"/>
              <w:jc w:val="both"/>
              <w:rPr>
                <w:color w:val="000000"/>
              </w:rPr>
            </w:pPr>
            <w:r>
              <w:rPr>
                <w:color w:val="000000"/>
              </w:rPr>
              <w:lastRenderedPageBreak/>
              <w:t>6. В случае, когда товары (работы, услуги) поставляются на условиях доставки до места назначения, необходимо предоставить детальную информацию о порядке  доставки  Товаров  (сроки,</w:t>
            </w:r>
          </w:p>
          <w:p w14:paraId="28273FE0" w14:textId="77777777" w:rsidR="008176F3" w:rsidRDefault="00000000">
            <w:pPr>
              <w:pBdr>
                <w:top w:val="nil"/>
                <w:left w:val="nil"/>
                <w:bottom w:val="nil"/>
                <w:right w:val="nil"/>
                <w:between w:val="nil"/>
              </w:pBdr>
              <w:spacing w:before="2" w:line="233" w:lineRule="auto"/>
              <w:ind w:left="538"/>
              <w:jc w:val="both"/>
              <w:rPr>
                <w:color w:val="000000"/>
              </w:rPr>
            </w:pPr>
            <w:r>
              <w:rPr>
                <w:color w:val="000000"/>
              </w:rPr>
              <w:t>приемка  товара/услуги,  отказ  от</w:t>
            </w:r>
          </w:p>
        </w:tc>
        <w:tc>
          <w:tcPr>
            <w:tcW w:w="4469" w:type="dxa"/>
          </w:tcPr>
          <w:p w14:paraId="04CA2A41" w14:textId="77777777" w:rsidR="008176F3" w:rsidRDefault="00000000">
            <w:pPr>
              <w:pBdr>
                <w:top w:val="nil"/>
                <w:left w:val="nil"/>
                <w:bottom w:val="nil"/>
                <w:right w:val="nil"/>
                <w:between w:val="nil"/>
              </w:pBdr>
              <w:spacing w:before="1" w:line="276" w:lineRule="auto"/>
              <w:ind w:left="504" w:right="96" w:hanging="360"/>
              <w:jc w:val="both"/>
              <w:rPr>
                <w:color w:val="000000"/>
              </w:rPr>
            </w:pPr>
            <w:r>
              <w:rPr>
                <w:color w:val="000000"/>
              </w:rPr>
              <w:t>6. Tovarlar (ishlar, xizmatlar) belgilangan joyga yetkazib berish shartlari boʻyicha yetkazib berilganda, tovarni yetkazib berish tartibi (shartlari, tovar/xizmatlarni qabul qilish, qabul qilishdan bosh tortish, nizolar,</w:t>
            </w:r>
          </w:p>
        </w:tc>
      </w:tr>
    </w:tbl>
    <w:p w14:paraId="1E6D058B" w14:textId="77777777" w:rsidR="008176F3" w:rsidRDefault="008176F3">
      <w:pPr>
        <w:spacing w:line="276" w:lineRule="auto"/>
        <w:jc w:val="both"/>
        <w:sectPr w:rsidR="008176F3">
          <w:pgSz w:w="11910" w:h="16840"/>
          <w:pgMar w:top="1600" w:right="1060" w:bottom="1220" w:left="1600" w:header="0" w:footer="963" w:gutter="0"/>
          <w:cols w:space="720"/>
        </w:sectPr>
      </w:pPr>
    </w:p>
    <w:p w14:paraId="577A5958" w14:textId="77777777" w:rsidR="008176F3" w:rsidRDefault="008176F3">
      <w:pPr>
        <w:pBdr>
          <w:top w:val="nil"/>
          <w:left w:val="nil"/>
          <w:bottom w:val="nil"/>
          <w:right w:val="nil"/>
          <w:between w:val="nil"/>
        </w:pBdr>
        <w:spacing w:line="276" w:lineRule="auto"/>
      </w:pPr>
    </w:p>
    <w:tbl>
      <w:tblPr>
        <w:tblStyle w:val="affff"/>
        <w:tblW w:w="8895"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26"/>
        <w:gridCol w:w="4469"/>
      </w:tblGrid>
      <w:tr w:rsidR="008176F3" w14:paraId="32CC117A" w14:textId="77777777">
        <w:trPr>
          <w:trHeight w:val="784"/>
        </w:trPr>
        <w:tc>
          <w:tcPr>
            <w:tcW w:w="4426" w:type="dxa"/>
            <w:tcBorders>
              <w:left w:val="dotted" w:sz="4" w:space="0" w:color="000000"/>
              <w:right w:val="dotted" w:sz="4" w:space="0" w:color="000000"/>
            </w:tcBorders>
          </w:tcPr>
          <w:p w14:paraId="0BC2797C" w14:textId="77777777" w:rsidR="008176F3" w:rsidRDefault="00000000">
            <w:pPr>
              <w:pBdr>
                <w:top w:val="nil"/>
                <w:left w:val="nil"/>
                <w:bottom w:val="nil"/>
                <w:right w:val="nil"/>
                <w:between w:val="nil"/>
              </w:pBdr>
              <w:spacing w:before="3"/>
              <w:ind w:left="538" w:right="94"/>
              <w:rPr>
                <w:color w:val="000000"/>
              </w:rPr>
            </w:pPr>
            <w:r>
              <w:rPr>
                <w:color w:val="000000"/>
              </w:rPr>
              <w:t>приемки, споры, стоимость, исключения и т. д.)</w:t>
            </w:r>
          </w:p>
        </w:tc>
        <w:tc>
          <w:tcPr>
            <w:tcW w:w="4469" w:type="dxa"/>
            <w:tcBorders>
              <w:top w:val="dotted" w:sz="4" w:space="0" w:color="000000"/>
              <w:left w:val="dotted" w:sz="4" w:space="0" w:color="000000"/>
              <w:right w:val="dotted" w:sz="4" w:space="0" w:color="000000"/>
            </w:tcBorders>
          </w:tcPr>
          <w:p w14:paraId="3EBB4ED5" w14:textId="77777777" w:rsidR="008176F3" w:rsidRDefault="00000000">
            <w:pPr>
              <w:pBdr>
                <w:top w:val="nil"/>
                <w:left w:val="nil"/>
                <w:bottom w:val="nil"/>
                <w:right w:val="nil"/>
                <w:between w:val="nil"/>
              </w:pBdr>
              <w:spacing w:before="3" w:line="278" w:lineRule="auto"/>
              <w:ind w:left="504"/>
              <w:rPr>
                <w:color w:val="000000"/>
              </w:rPr>
            </w:pPr>
            <w:r>
              <w:rPr>
                <w:color w:val="000000"/>
              </w:rPr>
              <w:t>narxi, istisnolar va boshqalar) toʻgʻrisida batafsil ma’lumot berilishi kerak.</w:t>
            </w:r>
          </w:p>
        </w:tc>
      </w:tr>
      <w:tr w:rsidR="008176F3" w14:paraId="2BD4C956" w14:textId="77777777">
        <w:trPr>
          <w:trHeight w:val="1948"/>
        </w:trPr>
        <w:tc>
          <w:tcPr>
            <w:tcW w:w="4426" w:type="dxa"/>
            <w:tcBorders>
              <w:left w:val="dotted" w:sz="4" w:space="0" w:color="000000"/>
              <w:bottom w:val="dotted" w:sz="4" w:space="0" w:color="000000"/>
              <w:right w:val="dotted" w:sz="4" w:space="0" w:color="000000"/>
            </w:tcBorders>
          </w:tcPr>
          <w:p w14:paraId="59C755D4" w14:textId="77777777" w:rsidR="008176F3" w:rsidRDefault="00000000">
            <w:pPr>
              <w:pBdr>
                <w:top w:val="nil"/>
                <w:left w:val="nil"/>
                <w:bottom w:val="nil"/>
                <w:right w:val="nil"/>
                <w:between w:val="nil"/>
              </w:pBdr>
              <w:spacing w:before="1"/>
              <w:ind w:left="538" w:right="92" w:hanging="360"/>
              <w:jc w:val="both"/>
              <w:rPr>
                <w:color w:val="000000"/>
              </w:rPr>
            </w:pPr>
            <w:r>
              <w:rPr>
                <w:color w:val="000000"/>
              </w:rPr>
              <w:t>7. После доставки Товаров/Услуг оформляется акт приема-передачи оказанных услуг с соблюдением требования о предварительной идентификации личности, что подтверждается подписями сторон.</w:t>
            </w:r>
          </w:p>
        </w:tc>
        <w:tc>
          <w:tcPr>
            <w:tcW w:w="4469" w:type="dxa"/>
            <w:tcBorders>
              <w:left w:val="dotted" w:sz="4" w:space="0" w:color="000000"/>
              <w:bottom w:val="dotted" w:sz="4" w:space="0" w:color="000000"/>
              <w:right w:val="dotted" w:sz="4" w:space="0" w:color="000000"/>
            </w:tcBorders>
          </w:tcPr>
          <w:p w14:paraId="4F347E0E" w14:textId="77777777" w:rsidR="008176F3" w:rsidRDefault="00000000">
            <w:pPr>
              <w:pBdr>
                <w:top w:val="nil"/>
                <w:left w:val="nil"/>
                <w:bottom w:val="nil"/>
                <w:right w:val="nil"/>
                <w:between w:val="nil"/>
              </w:pBdr>
              <w:spacing w:before="1" w:line="276" w:lineRule="auto"/>
              <w:ind w:left="504" w:right="95" w:hanging="360"/>
              <w:jc w:val="both"/>
              <w:rPr>
                <w:color w:val="000000"/>
              </w:rPr>
            </w:pPr>
            <w:r>
              <w:rPr>
                <w:color w:val="000000"/>
              </w:rPr>
              <w:t>7. Tovarlar/Xizmatlar yetkazib berilgandan so‘ng shaxsni oldindan identifikatsiya qilish talabiga rioya qilingan holda ko‘rsatilgan xizmatlarni qabul qilish va topshirish dalolatnomasi tuziladi, bu tomonlarning imzolari bilan tasdiqlanadi.</w:t>
            </w:r>
          </w:p>
        </w:tc>
      </w:tr>
      <w:tr w:rsidR="008176F3" w14:paraId="67710DE4" w14:textId="77777777">
        <w:trPr>
          <w:trHeight w:val="4535"/>
        </w:trPr>
        <w:tc>
          <w:tcPr>
            <w:tcW w:w="4426" w:type="dxa"/>
            <w:tcBorders>
              <w:top w:val="dotted" w:sz="4" w:space="0" w:color="000000"/>
              <w:left w:val="dotted" w:sz="4" w:space="0" w:color="000000"/>
              <w:bottom w:val="dotted" w:sz="4" w:space="0" w:color="000000"/>
              <w:right w:val="dotted" w:sz="4" w:space="0" w:color="000000"/>
            </w:tcBorders>
          </w:tcPr>
          <w:p w14:paraId="1D3CB173" w14:textId="77777777" w:rsidR="008176F3" w:rsidRDefault="00000000">
            <w:pPr>
              <w:numPr>
                <w:ilvl w:val="0"/>
                <w:numId w:val="21"/>
              </w:numPr>
              <w:pBdr>
                <w:top w:val="nil"/>
                <w:left w:val="nil"/>
                <w:bottom w:val="nil"/>
                <w:right w:val="nil"/>
                <w:between w:val="nil"/>
              </w:pBdr>
              <w:tabs>
                <w:tab w:val="left" w:pos="536"/>
                <w:tab w:val="left" w:pos="538"/>
              </w:tabs>
              <w:spacing w:line="242" w:lineRule="auto"/>
              <w:ind w:right="94"/>
            </w:pPr>
            <w:r>
              <w:rPr>
                <w:color w:val="000000"/>
              </w:rPr>
              <w:t>На веб-сайте Поставщика должны быть представлены:</w:t>
            </w:r>
          </w:p>
          <w:p w14:paraId="3C704E03" w14:textId="77777777" w:rsidR="008176F3" w:rsidRDefault="00000000">
            <w:pPr>
              <w:numPr>
                <w:ilvl w:val="1"/>
                <w:numId w:val="21"/>
              </w:numPr>
              <w:pBdr>
                <w:top w:val="nil"/>
                <w:left w:val="nil"/>
                <w:bottom w:val="nil"/>
                <w:right w:val="nil"/>
                <w:between w:val="nil"/>
              </w:pBdr>
              <w:tabs>
                <w:tab w:val="left" w:pos="832"/>
              </w:tabs>
              <w:spacing w:line="276" w:lineRule="auto"/>
              <w:ind w:right="172"/>
            </w:pPr>
            <w:r>
              <w:rPr>
                <w:color w:val="000000"/>
              </w:rPr>
              <w:t>политика о конфиденциальности данных Клиента/пользователя, данных о характере и сумме сделки;</w:t>
            </w:r>
          </w:p>
          <w:p w14:paraId="3B6D9CA3" w14:textId="77777777" w:rsidR="008176F3" w:rsidRDefault="00000000">
            <w:pPr>
              <w:numPr>
                <w:ilvl w:val="1"/>
                <w:numId w:val="21"/>
              </w:numPr>
              <w:pBdr>
                <w:top w:val="nil"/>
                <w:left w:val="nil"/>
                <w:bottom w:val="nil"/>
                <w:right w:val="nil"/>
                <w:between w:val="nil"/>
              </w:pBdr>
              <w:tabs>
                <w:tab w:val="left" w:pos="832"/>
              </w:tabs>
              <w:spacing w:line="266" w:lineRule="auto"/>
            </w:pPr>
            <w:r>
              <w:rPr>
                <w:color w:val="000000"/>
              </w:rPr>
              <w:t>политика безопасности сделки;</w:t>
            </w:r>
          </w:p>
          <w:p w14:paraId="771EE0FE" w14:textId="77777777" w:rsidR="008176F3" w:rsidRDefault="00000000">
            <w:pPr>
              <w:numPr>
                <w:ilvl w:val="1"/>
                <w:numId w:val="21"/>
              </w:numPr>
              <w:pBdr>
                <w:top w:val="nil"/>
                <w:left w:val="nil"/>
                <w:bottom w:val="nil"/>
                <w:right w:val="nil"/>
                <w:between w:val="nil"/>
              </w:pBdr>
              <w:tabs>
                <w:tab w:val="left" w:pos="832"/>
              </w:tabs>
              <w:spacing w:before="30" w:line="276" w:lineRule="auto"/>
              <w:ind w:right="332"/>
            </w:pPr>
            <w:r>
              <w:rPr>
                <w:color w:val="000000"/>
              </w:rPr>
              <w:t>платежная политика, соответствия действующему законодательству страны;</w:t>
            </w:r>
          </w:p>
          <w:p w14:paraId="76AA70EC" w14:textId="77777777" w:rsidR="008176F3" w:rsidRDefault="00000000">
            <w:pPr>
              <w:numPr>
                <w:ilvl w:val="1"/>
                <w:numId w:val="21"/>
              </w:numPr>
              <w:pBdr>
                <w:top w:val="nil"/>
                <w:left w:val="nil"/>
                <w:bottom w:val="nil"/>
                <w:right w:val="nil"/>
                <w:between w:val="nil"/>
              </w:pBdr>
              <w:tabs>
                <w:tab w:val="left" w:pos="832"/>
              </w:tabs>
              <w:spacing w:line="276" w:lineRule="auto"/>
              <w:ind w:right="197"/>
            </w:pPr>
            <w:r>
              <w:rPr>
                <w:color w:val="000000"/>
              </w:rPr>
              <w:t>дескриптор (торговое название Поставщика), который фиксируется в выписке/чеке клиента/пользователя;</w:t>
            </w:r>
          </w:p>
          <w:p w14:paraId="03BB094C" w14:textId="77777777" w:rsidR="008176F3" w:rsidRDefault="00000000">
            <w:pPr>
              <w:numPr>
                <w:ilvl w:val="1"/>
                <w:numId w:val="21"/>
              </w:numPr>
              <w:pBdr>
                <w:top w:val="nil"/>
                <w:left w:val="nil"/>
                <w:bottom w:val="nil"/>
                <w:right w:val="nil"/>
                <w:between w:val="nil"/>
              </w:pBdr>
              <w:tabs>
                <w:tab w:val="left" w:pos="832"/>
              </w:tabs>
              <w:spacing w:line="276" w:lineRule="auto"/>
              <w:ind w:right="197"/>
            </w:pPr>
            <w:r>
              <w:rPr>
                <w:color w:val="000000"/>
              </w:rPr>
              <w:t>Информация о разделении зоны ответственнности Поставщика и Оператора.</w:t>
            </w:r>
          </w:p>
        </w:tc>
        <w:tc>
          <w:tcPr>
            <w:tcW w:w="4469" w:type="dxa"/>
            <w:tcBorders>
              <w:top w:val="dotted" w:sz="4" w:space="0" w:color="000000"/>
              <w:left w:val="dotted" w:sz="4" w:space="0" w:color="000000"/>
              <w:bottom w:val="dotted" w:sz="4" w:space="0" w:color="000000"/>
              <w:right w:val="dotted" w:sz="4" w:space="0" w:color="000000"/>
            </w:tcBorders>
          </w:tcPr>
          <w:p w14:paraId="396049F4" w14:textId="77777777" w:rsidR="008176F3" w:rsidRDefault="00000000">
            <w:pPr>
              <w:numPr>
                <w:ilvl w:val="0"/>
                <w:numId w:val="20"/>
              </w:numPr>
              <w:pBdr>
                <w:top w:val="nil"/>
                <w:left w:val="nil"/>
                <w:bottom w:val="nil"/>
                <w:right w:val="nil"/>
                <w:between w:val="nil"/>
              </w:pBdr>
              <w:tabs>
                <w:tab w:val="left" w:pos="502"/>
                <w:tab w:val="left" w:pos="504"/>
                <w:tab w:val="left" w:pos="1744"/>
                <w:tab w:val="left" w:pos="3352"/>
              </w:tabs>
              <w:spacing w:before="1" w:line="273" w:lineRule="auto"/>
              <w:ind w:right="96"/>
              <w:rPr>
                <w:color w:val="000000"/>
              </w:rPr>
            </w:pPr>
            <w:r>
              <w:rPr>
                <w:color w:val="000000"/>
              </w:rPr>
              <w:t>Yetkazib</w:t>
            </w:r>
            <w:r>
              <w:rPr>
                <w:color w:val="000000"/>
              </w:rPr>
              <w:tab/>
              <w:t>beruvchining</w:t>
            </w:r>
            <w:r>
              <w:rPr>
                <w:color w:val="000000"/>
              </w:rPr>
              <w:tab/>
              <w:t>veb-saytida quyidagilar koʻrsatilishi kerak:</w:t>
            </w:r>
          </w:p>
          <w:p w14:paraId="3E01E8F6" w14:textId="77777777" w:rsidR="008176F3" w:rsidRDefault="00000000">
            <w:pPr>
              <w:numPr>
                <w:ilvl w:val="1"/>
                <w:numId w:val="20"/>
              </w:numPr>
              <w:pBdr>
                <w:top w:val="nil"/>
                <w:left w:val="nil"/>
                <w:bottom w:val="nil"/>
                <w:right w:val="nil"/>
                <w:between w:val="nil"/>
              </w:pBdr>
              <w:tabs>
                <w:tab w:val="left" w:pos="832"/>
              </w:tabs>
              <w:spacing w:before="2" w:line="276" w:lineRule="auto"/>
              <w:ind w:right="141"/>
              <w:rPr>
                <w:color w:val="000000"/>
              </w:rPr>
            </w:pPr>
            <w:r>
              <w:rPr>
                <w:color w:val="000000"/>
              </w:rPr>
              <w:t>Mijoz/Foydalanuvchi ma’lumotlarining maxfiylik siyosati, operatsiyaning mohiyati va summasi toʻgʻrisidagi ma’lumotlar;</w:t>
            </w:r>
          </w:p>
          <w:p w14:paraId="6A52FE9B" w14:textId="77777777" w:rsidR="008176F3" w:rsidRDefault="00000000">
            <w:pPr>
              <w:numPr>
                <w:ilvl w:val="1"/>
                <w:numId w:val="20"/>
              </w:numPr>
              <w:pBdr>
                <w:top w:val="nil"/>
                <w:left w:val="nil"/>
                <w:bottom w:val="nil"/>
                <w:right w:val="nil"/>
                <w:between w:val="nil"/>
              </w:pBdr>
              <w:tabs>
                <w:tab w:val="left" w:pos="832"/>
              </w:tabs>
              <w:spacing w:line="268" w:lineRule="auto"/>
            </w:pPr>
            <w:r>
              <w:rPr>
                <w:color w:val="000000"/>
              </w:rPr>
              <w:t>operatsiya xavfsizligi siyosati;</w:t>
            </w:r>
          </w:p>
          <w:p w14:paraId="0CFE66F7" w14:textId="77777777" w:rsidR="008176F3" w:rsidRDefault="00000000">
            <w:pPr>
              <w:numPr>
                <w:ilvl w:val="1"/>
                <w:numId w:val="20"/>
              </w:numPr>
              <w:pBdr>
                <w:top w:val="nil"/>
                <w:left w:val="nil"/>
                <w:bottom w:val="nil"/>
                <w:right w:val="nil"/>
                <w:between w:val="nil"/>
              </w:pBdr>
              <w:tabs>
                <w:tab w:val="left" w:pos="832"/>
              </w:tabs>
              <w:spacing w:before="33" w:line="273" w:lineRule="auto"/>
              <w:ind w:right="149"/>
              <w:rPr>
                <w:color w:val="000000"/>
              </w:rPr>
            </w:pPr>
            <w:r>
              <w:rPr>
                <w:color w:val="000000"/>
              </w:rPr>
              <w:t>to‘lov siyosati, mamlakatning amaldagi qonunchiligiga muvofiqligi;</w:t>
            </w:r>
          </w:p>
          <w:p w14:paraId="16C0BF5D" w14:textId="77777777" w:rsidR="008176F3" w:rsidRDefault="00000000">
            <w:pPr>
              <w:numPr>
                <w:ilvl w:val="1"/>
                <w:numId w:val="20"/>
              </w:numPr>
              <w:pBdr>
                <w:top w:val="nil"/>
                <w:left w:val="nil"/>
                <w:bottom w:val="nil"/>
                <w:right w:val="nil"/>
                <w:between w:val="nil"/>
              </w:pBdr>
              <w:tabs>
                <w:tab w:val="left" w:pos="832"/>
              </w:tabs>
              <w:spacing w:before="4" w:line="276" w:lineRule="auto"/>
              <w:ind w:right="598"/>
              <w:rPr>
                <w:color w:val="000000"/>
              </w:rPr>
            </w:pPr>
            <w:r>
              <w:rPr>
                <w:color w:val="000000"/>
              </w:rPr>
              <w:t>Mijozning/Foydalanuvchining bayonotida/chekida qayd etilgan deskriptor (Yetkazib beruvchining savdo nomi).</w:t>
            </w:r>
          </w:p>
          <w:p w14:paraId="7B7A1E03" w14:textId="77777777" w:rsidR="008176F3" w:rsidRDefault="00000000">
            <w:pPr>
              <w:numPr>
                <w:ilvl w:val="1"/>
                <w:numId w:val="20"/>
              </w:numPr>
              <w:pBdr>
                <w:top w:val="nil"/>
                <w:left w:val="nil"/>
                <w:bottom w:val="nil"/>
                <w:right w:val="nil"/>
                <w:between w:val="nil"/>
              </w:pBdr>
              <w:rPr>
                <w:color w:val="000000"/>
              </w:rPr>
            </w:pPr>
            <w:r>
              <w:rPr>
                <w:color w:val="000000"/>
              </w:rPr>
              <w:t>Yetkazib beruvchi va Operatorning javobgarlik zonalarini ajratish bo‘yicha ma’lumot.</w:t>
            </w:r>
          </w:p>
          <w:p w14:paraId="16DE4105" w14:textId="77777777" w:rsidR="008176F3" w:rsidRDefault="008176F3">
            <w:pPr>
              <w:pBdr>
                <w:top w:val="nil"/>
                <w:left w:val="nil"/>
                <w:bottom w:val="nil"/>
                <w:right w:val="nil"/>
                <w:between w:val="nil"/>
              </w:pBdr>
              <w:tabs>
                <w:tab w:val="left" w:pos="832"/>
              </w:tabs>
              <w:spacing w:before="4" w:line="276" w:lineRule="auto"/>
              <w:ind w:right="598"/>
              <w:rPr>
                <w:color w:val="000000"/>
              </w:rPr>
            </w:pPr>
          </w:p>
        </w:tc>
      </w:tr>
      <w:tr w:rsidR="008176F3" w14:paraId="2DD4627A" w14:textId="77777777">
        <w:trPr>
          <w:trHeight w:val="7079"/>
        </w:trPr>
        <w:tc>
          <w:tcPr>
            <w:tcW w:w="4426" w:type="dxa"/>
            <w:tcBorders>
              <w:top w:val="dotted" w:sz="4" w:space="0" w:color="000000"/>
              <w:left w:val="dotted" w:sz="4" w:space="0" w:color="000000"/>
              <w:bottom w:val="dotted" w:sz="4" w:space="0" w:color="000000"/>
              <w:right w:val="dotted" w:sz="4" w:space="0" w:color="000000"/>
            </w:tcBorders>
          </w:tcPr>
          <w:p w14:paraId="772EE30E" w14:textId="77777777" w:rsidR="008176F3" w:rsidRDefault="00000000">
            <w:pPr>
              <w:numPr>
                <w:ilvl w:val="0"/>
                <w:numId w:val="20"/>
              </w:numPr>
              <w:pBdr>
                <w:top w:val="nil"/>
                <w:left w:val="nil"/>
                <w:bottom w:val="nil"/>
                <w:right w:val="nil"/>
                <w:between w:val="nil"/>
              </w:pBdr>
              <w:tabs>
                <w:tab w:val="left" w:pos="447"/>
              </w:tabs>
              <w:spacing w:before="1" w:line="276" w:lineRule="auto"/>
              <w:ind w:left="164" w:right="150" w:firstLine="0"/>
              <w:jc w:val="both"/>
              <w:rPr>
                <w:b/>
                <w:bCs/>
                <w:color w:val="000000"/>
              </w:rPr>
            </w:pPr>
            <w:bookmarkStart w:id="16" w:name="_heading=h.xfokoy8tvg9v" w:colFirst="0" w:colLast="0"/>
            <w:bookmarkEnd w:id="16"/>
            <w:r>
              <w:rPr>
                <w:b/>
                <w:bCs/>
                <w:color w:val="000000"/>
              </w:rPr>
              <w:lastRenderedPageBreak/>
              <w:t>Информация о разделении зоны ответственности Поставщика и Оператора.</w:t>
            </w:r>
          </w:p>
          <w:p w14:paraId="5CC97A42" w14:textId="77777777" w:rsidR="008176F3" w:rsidRDefault="008176F3">
            <w:pPr>
              <w:pBdr>
                <w:top w:val="nil"/>
                <w:left w:val="nil"/>
                <w:bottom w:val="nil"/>
                <w:right w:val="nil"/>
                <w:between w:val="nil"/>
              </w:pBdr>
              <w:tabs>
                <w:tab w:val="left" w:pos="3216"/>
              </w:tabs>
              <w:spacing w:before="1" w:line="276" w:lineRule="auto"/>
              <w:ind w:left="164" w:right="150"/>
              <w:jc w:val="both"/>
              <w:rPr>
                <w:b/>
                <w:bCs/>
                <w:color w:val="000000"/>
              </w:rPr>
            </w:pPr>
          </w:p>
          <w:p w14:paraId="38641EA7" w14:textId="77777777" w:rsidR="008176F3" w:rsidRDefault="00000000">
            <w:pPr>
              <w:pBdr>
                <w:top w:val="nil"/>
                <w:left w:val="nil"/>
                <w:bottom w:val="nil"/>
                <w:right w:val="nil"/>
                <w:between w:val="nil"/>
              </w:pBdr>
              <w:tabs>
                <w:tab w:val="left" w:pos="3216"/>
              </w:tabs>
              <w:spacing w:before="1" w:line="276" w:lineRule="auto"/>
              <w:ind w:left="164" w:right="150"/>
              <w:jc w:val="both"/>
              <w:rPr>
                <w:color w:val="000000"/>
              </w:rPr>
            </w:pPr>
            <w:r>
              <w:rPr>
                <w:color w:val="000000"/>
              </w:rPr>
              <w:t>На веб-сайте Поставщика, а также в пользовательском лицензионном соглашении (при наличии) должна быть размещена следующая информация, как это указано в п.8. настоящего Приложения:</w:t>
            </w:r>
          </w:p>
          <w:p w14:paraId="73F8BCFD" w14:textId="77777777" w:rsidR="008176F3" w:rsidRDefault="00000000">
            <w:pPr>
              <w:pBdr>
                <w:top w:val="nil"/>
                <w:left w:val="nil"/>
                <w:bottom w:val="nil"/>
                <w:right w:val="nil"/>
                <w:between w:val="nil"/>
              </w:pBdr>
              <w:ind w:left="164" w:right="150"/>
              <w:jc w:val="both"/>
              <w:rPr>
                <w:color w:val="000000"/>
              </w:rPr>
            </w:pPr>
            <w:r>
              <w:rPr>
                <w:b/>
                <w:bCs/>
                <w:color w:val="000000"/>
              </w:rPr>
              <w:t>«Оператор платежного сервиса «Global pay» не регулирует и не контролирует правомочность сделки между Покупателем/Пользователем и Поставщиком товаров (работ, услуг), ее условия, а равно факт и последствия заключения, исполнения, изменения и расторжения сделки, в том числе в части возврата оплаты по такой сделке и уплаты участниками такой сделки налогов и иных обязательных отчислений. Любые споры, возникшие между Покупателем/Пользователем и Поставщиком товаров (работ, услуг), относительно заключенных между ними сделок, разрешаются между Покупателем/Пользователем и Поставщиком товаров (работ, услуг) самостоятельно в предусмотренном законодательством порядке, без привлечения Оператора платежного сервиса «Global pay». В случае поступления претензии от Покупателя/Пользователя, заключившего сделку с Поставщиком товаров (работ, услуг) в адрес Оператора платежного сервиса «Global pay», такая претензия Оператором НЕ РАССМАТРИВАЕТСЯ и будет перенаправлена в адрес Поставщика товаров (работ, услуг).</w:t>
            </w:r>
          </w:p>
        </w:tc>
        <w:tc>
          <w:tcPr>
            <w:tcW w:w="4469" w:type="dxa"/>
            <w:tcBorders>
              <w:top w:val="dotted" w:sz="4" w:space="0" w:color="000000"/>
              <w:left w:val="dotted" w:sz="4" w:space="0" w:color="000000"/>
              <w:bottom w:val="dotted" w:sz="4" w:space="0" w:color="000000"/>
              <w:right w:val="dotted" w:sz="4" w:space="0" w:color="000000"/>
            </w:tcBorders>
          </w:tcPr>
          <w:p w14:paraId="28772B53" w14:textId="77777777" w:rsidR="008176F3" w:rsidRDefault="00000000">
            <w:pPr>
              <w:pBdr>
                <w:top w:val="nil"/>
                <w:left w:val="nil"/>
                <w:bottom w:val="nil"/>
                <w:right w:val="nil"/>
                <w:between w:val="nil"/>
              </w:pBdr>
              <w:ind w:left="133" w:right="85"/>
              <w:jc w:val="both"/>
              <w:rPr>
                <w:color w:val="000000"/>
              </w:rPr>
            </w:pPr>
            <w:r>
              <w:rPr>
                <w:color w:val="000000"/>
              </w:rPr>
              <w:t>9</w:t>
            </w:r>
            <w:r>
              <w:rPr>
                <w:b/>
                <w:bCs/>
                <w:color w:val="000000"/>
              </w:rPr>
              <w:t>.</w:t>
            </w:r>
            <w:r>
              <w:rPr>
                <w:b/>
                <w:bCs/>
                <w:color w:val="000000"/>
              </w:rPr>
              <w:tab/>
              <w:t>Yetkazib beruvchi va Operatorning javobgarlik zonalarini ajratish bo‘yicha ma’lumot</w:t>
            </w:r>
            <w:r>
              <w:rPr>
                <w:color w:val="000000"/>
              </w:rPr>
              <w:t>.</w:t>
            </w:r>
          </w:p>
          <w:p w14:paraId="7EC5DAE7" w14:textId="77777777" w:rsidR="008176F3" w:rsidRDefault="008176F3">
            <w:pPr>
              <w:pBdr>
                <w:top w:val="nil"/>
                <w:left w:val="nil"/>
                <w:bottom w:val="nil"/>
                <w:right w:val="nil"/>
                <w:between w:val="nil"/>
              </w:pBdr>
              <w:ind w:left="133" w:right="85"/>
              <w:jc w:val="both"/>
              <w:rPr>
                <w:color w:val="000000"/>
              </w:rPr>
            </w:pPr>
          </w:p>
          <w:p w14:paraId="076BC243" w14:textId="77777777" w:rsidR="008176F3" w:rsidRDefault="00000000">
            <w:pPr>
              <w:pBdr>
                <w:top w:val="nil"/>
                <w:left w:val="nil"/>
                <w:bottom w:val="nil"/>
                <w:right w:val="nil"/>
                <w:between w:val="nil"/>
              </w:pBdr>
              <w:ind w:left="133" w:right="85"/>
              <w:jc w:val="both"/>
              <w:rPr>
                <w:color w:val="000000"/>
              </w:rPr>
            </w:pPr>
            <w:r>
              <w:rPr>
                <w:color w:val="000000"/>
              </w:rPr>
              <w:t>Mazkur Ilovaning 8-bandida ko‘rsatilganidek Yetkazib beruvchining veb-sahifasida hamda Foydalanuvchi litsenziya shartnomasida (agar mavjud bo‘lsa) quyidagi ma’lumotlar joylashtirilishi lozim:</w:t>
            </w:r>
          </w:p>
          <w:p w14:paraId="4C083F02" w14:textId="77777777" w:rsidR="008176F3" w:rsidRDefault="008176F3">
            <w:pPr>
              <w:pBdr>
                <w:top w:val="nil"/>
                <w:left w:val="nil"/>
                <w:bottom w:val="nil"/>
                <w:right w:val="nil"/>
                <w:between w:val="nil"/>
              </w:pBdr>
              <w:ind w:left="133" w:right="85"/>
              <w:jc w:val="both"/>
              <w:rPr>
                <w:color w:val="000000"/>
              </w:rPr>
            </w:pPr>
          </w:p>
          <w:p w14:paraId="7366122E" w14:textId="77777777" w:rsidR="008176F3" w:rsidRDefault="00000000">
            <w:pPr>
              <w:pBdr>
                <w:top w:val="nil"/>
                <w:left w:val="nil"/>
                <w:bottom w:val="nil"/>
                <w:right w:val="nil"/>
                <w:between w:val="nil"/>
              </w:pBdr>
              <w:ind w:left="133" w:right="85"/>
              <w:jc w:val="both"/>
              <w:rPr>
                <w:b/>
                <w:bCs/>
                <w:color w:val="000000"/>
              </w:rPr>
            </w:pPr>
            <w:r>
              <w:rPr>
                <w:b/>
                <w:bCs/>
                <w:color w:val="000000"/>
              </w:rPr>
              <w:t>«Global pay» to‘lov xizmati operatori Xaridor/Foydalanuvchi va Tovarlar (ishlar, xizmatlar) yetkazib beruvchisi o‘rtasidagi bitimning qonuniyligini, uning shartlarini, shuningdek bitimni tuzish, bajarish, o‘zgartirish va bekor qilish fakti va oqibatlarini, shu jumladan bunday bitim bo‘yicha to‘lovni qaytarish va bunday bitim ishtirokchilari tomonidan soliqlar va boshqa majburiy ajratmalarni to‘lash qismini tartibga solmaydi va nazorat qilmaydi. Xaridor/Foydalanuvchi va Tovarlarni (ishlarni, xizmatlarni) yetkazib beruvchi o‘rtasida ular o‘rtasida tuzilgan bitimlar bo‘yicha yuzaga kelgan har qanday nizolar Xaridor/Foydalanuvchi va Tovarlarni (ishlarni, xizmatlarni) yetkazib beruvchi o‘rtasida «Global pay» to‘lov xizmati operatorini jalb qilmagan holda qonun hujjatlarida nazarda tutilgan tartibda mustaqil ravishda hal etiladi. Tovarlar (ishlar, xizmatlar) yetkazib beruvchisi bilan bitim tuzgan Xaridor/Foydalanuvchidan «Global pay» to‘lov xizmati operatori manziliga da’vo kelib tushgan taqdirda, bunday da’vo Operator tomonidan KO‘RIB CHIQILMAYDI va Tovarlar (ishlar, xizmatlar) yetkazib beruvchisi manziliga qayta yo‘naltiriladi.</w:t>
            </w:r>
          </w:p>
        </w:tc>
      </w:tr>
    </w:tbl>
    <w:p w14:paraId="47D2AE39" w14:textId="77777777" w:rsidR="008176F3" w:rsidRDefault="008176F3">
      <w:pPr>
        <w:sectPr w:rsidR="008176F3">
          <w:type w:val="continuous"/>
          <w:pgSz w:w="11910" w:h="16840"/>
          <w:pgMar w:top="1100" w:right="1060" w:bottom="1220" w:left="1600" w:header="0" w:footer="963" w:gutter="0"/>
          <w:cols w:space="720"/>
        </w:sectPr>
      </w:pPr>
    </w:p>
    <w:p w14:paraId="78729A9E" w14:textId="77777777" w:rsidR="008176F3" w:rsidRDefault="008176F3">
      <w:pPr>
        <w:pBdr>
          <w:top w:val="nil"/>
          <w:left w:val="nil"/>
          <w:bottom w:val="nil"/>
          <w:right w:val="nil"/>
          <w:between w:val="nil"/>
        </w:pBdr>
        <w:spacing w:line="276" w:lineRule="auto"/>
      </w:pPr>
    </w:p>
    <w:tbl>
      <w:tblPr>
        <w:tblStyle w:val="affff0"/>
        <w:tblW w:w="8895"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26"/>
        <w:gridCol w:w="4469"/>
      </w:tblGrid>
      <w:tr w:rsidR="008176F3" w14:paraId="2DDAD069" w14:textId="77777777">
        <w:trPr>
          <w:trHeight w:val="256"/>
        </w:trPr>
        <w:tc>
          <w:tcPr>
            <w:tcW w:w="4426" w:type="dxa"/>
            <w:tcBorders>
              <w:left w:val="dotted" w:sz="4" w:space="0" w:color="000000"/>
              <w:right w:val="dotted" w:sz="4" w:space="0" w:color="000000"/>
            </w:tcBorders>
          </w:tcPr>
          <w:p w14:paraId="5FA29E66" w14:textId="77777777" w:rsidR="008176F3" w:rsidRDefault="008176F3">
            <w:pPr>
              <w:pBdr>
                <w:top w:val="nil"/>
                <w:left w:val="nil"/>
                <w:bottom w:val="nil"/>
                <w:right w:val="nil"/>
                <w:between w:val="nil"/>
              </w:pBdr>
              <w:rPr>
                <w:color w:val="000000"/>
                <w:sz w:val="18"/>
                <w:szCs w:val="18"/>
              </w:rPr>
            </w:pPr>
          </w:p>
        </w:tc>
        <w:tc>
          <w:tcPr>
            <w:tcW w:w="4469" w:type="dxa"/>
            <w:tcBorders>
              <w:top w:val="dotted" w:sz="4" w:space="0" w:color="000000"/>
              <w:left w:val="dotted" w:sz="4" w:space="0" w:color="000000"/>
              <w:right w:val="dotted" w:sz="4" w:space="0" w:color="000000"/>
            </w:tcBorders>
          </w:tcPr>
          <w:p w14:paraId="7CA3AAC2" w14:textId="77777777" w:rsidR="008176F3" w:rsidRDefault="008176F3">
            <w:pPr>
              <w:pBdr>
                <w:top w:val="nil"/>
                <w:left w:val="nil"/>
                <w:bottom w:val="nil"/>
                <w:right w:val="nil"/>
                <w:between w:val="nil"/>
              </w:pBdr>
              <w:rPr>
                <w:color w:val="000000"/>
                <w:sz w:val="18"/>
                <w:szCs w:val="18"/>
              </w:rPr>
            </w:pPr>
          </w:p>
        </w:tc>
      </w:tr>
      <w:tr w:rsidR="008176F3" w14:paraId="45944B39" w14:textId="77777777">
        <w:trPr>
          <w:trHeight w:val="489"/>
        </w:trPr>
        <w:tc>
          <w:tcPr>
            <w:tcW w:w="4426" w:type="dxa"/>
            <w:tcBorders>
              <w:left w:val="dotted" w:sz="4" w:space="0" w:color="000000"/>
              <w:bottom w:val="dotted" w:sz="4" w:space="0" w:color="000000"/>
              <w:right w:val="dotted" w:sz="4" w:space="0" w:color="000000"/>
            </w:tcBorders>
          </w:tcPr>
          <w:p w14:paraId="3E7A1068" w14:textId="77777777" w:rsidR="008176F3" w:rsidRDefault="008176F3">
            <w:pPr>
              <w:pBdr>
                <w:top w:val="nil"/>
                <w:left w:val="nil"/>
                <w:bottom w:val="nil"/>
                <w:right w:val="nil"/>
                <w:between w:val="nil"/>
              </w:pBdr>
              <w:rPr>
                <w:color w:val="000000"/>
              </w:rPr>
            </w:pPr>
          </w:p>
        </w:tc>
        <w:tc>
          <w:tcPr>
            <w:tcW w:w="4469" w:type="dxa"/>
            <w:tcBorders>
              <w:left w:val="dotted" w:sz="4" w:space="0" w:color="000000"/>
              <w:bottom w:val="dotted" w:sz="4" w:space="0" w:color="000000"/>
              <w:right w:val="dotted" w:sz="4" w:space="0" w:color="000000"/>
            </w:tcBorders>
          </w:tcPr>
          <w:p w14:paraId="6BD42B76" w14:textId="77777777" w:rsidR="008176F3" w:rsidRDefault="008176F3">
            <w:pPr>
              <w:pBdr>
                <w:top w:val="nil"/>
                <w:left w:val="nil"/>
                <w:bottom w:val="nil"/>
                <w:right w:val="nil"/>
                <w:between w:val="nil"/>
              </w:pBdr>
              <w:rPr>
                <w:color w:val="000000"/>
              </w:rPr>
            </w:pPr>
          </w:p>
        </w:tc>
      </w:tr>
      <w:tr w:rsidR="008176F3" w14:paraId="6169050A" w14:textId="77777777">
        <w:trPr>
          <w:trHeight w:val="1502"/>
        </w:trPr>
        <w:tc>
          <w:tcPr>
            <w:tcW w:w="4426" w:type="dxa"/>
            <w:tcBorders>
              <w:top w:val="dotted" w:sz="4" w:space="0" w:color="000000"/>
              <w:left w:val="dotted" w:sz="4" w:space="0" w:color="000000"/>
              <w:bottom w:val="dotted" w:sz="4" w:space="0" w:color="000000"/>
              <w:right w:val="dotted" w:sz="4" w:space="0" w:color="000000"/>
            </w:tcBorders>
          </w:tcPr>
          <w:p w14:paraId="65169F33" w14:textId="77777777" w:rsidR="008176F3" w:rsidRDefault="00000000">
            <w:pPr>
              <w:pBdr>
                <w:top w:val="nil"/>
                <w:left w:val="nil"/>
                <w:bottom w:val="nil"/>
                <w:right w:val="nil"/>
                <w:between w:val="nil"/>
              </w:pBdr>
              <w:spacing w:before="1"/>
              <w:ind w:right="94"/>
              <w:jc w:val="right"/>
              <w:rPr>
                <w:b/>
                <w:bCs/>
                <w:color w:val="000000"/>
              </w:rPr>
            </w:pPr>
            <w:r>
              <w:rPr>
                <w:b/>
                <w:bCs/>
                <w:color w:val="000000"/>
              </w:rPr>
              <w:t>Приложение №3.4.</w:t>
            </w:r>
          </w:p>
          <w:p w14:paraId="2FE64B09" w14:textId="77777777" w:rsidR="008176F3" w:rsidRDefault="00000000">
            <w:pPr>
              <w:pBdr>
                <w:top w:val="nil"/>
                <w:left w:val="nil"/>
                <w:bottom w:val="nil"/>
                <w:right w:val="nil"/>
                <w:between w:val="nil"/>
              </w:pBdr>
              <w:spacing w:before="1" w:line="251" w:lineRule="auto"/>
              <w:ind w:right="94"/>
              <w:jc w:val="right"/>
              <w:rPr>
                <w:color w:val="000000"/>
              </w:rPr>
            </w:pPr>
            <w:r>
              <w:rPr>
                <w:color w:val="000000"/>
              </w:rPr>
              <w:t>к Типовому договору на оказание услуг по</w:t>
            </w:r>
          </w:p>
          <w:p w14:paraId="30D95423" w14:textId="77777777" w:rsidR="008176F3" w:rsidRDefault="00000000">
            <w:pPr>
              <w:pBdr>
                <w:top w:val="nil"/>
                <w:left w:val="nil"/>
                <w:bottom w:val="nil"/>
                <w:right w:val="nil"/>
                <w:between w:val="nil"/>
              </w:pBdr>
              <w:ind w:left="1322" w:right="93" w:firstLine="350"/>
              <w:jc w:val="right"/>
              <w:rPr>
                <w:color w:val="000000"/>
              </w:rPr>
            </w:pPr>
            <w:r>
              <w:rPr>
                <w:color w:val="000000"/>
              </w:rPr>
              <w:t>обработке данных платежей посредством Сервиса GlobalPay</w:t>
            </w:r>
          </w:p>
        </w:tc>
        <w:tc>
          <w:tcPr>
            <w:tcW w:w="4469" w:type="dxa"/>
            <w:tcBorders>
              <w:top w:val="dotted" w:sz="4" w:space="0" w:color="000000"/>
              <w:left w:val="dotted" w:sz="4" w:space="0" w:color="000000"/>
              <w:bottom w:val="dotted" w:sz="4" w:space="0" w:color="000000"/>
              <w:right w:val="dotted" w:sz="4" w:space="0" w:color="000000"/>
            </w:tcBorders>
          </w:tcPr>
          <w:p w14:paraId="1C7DA194" w14:textId="77777777" w:rsidR="008176F3" w:rsidRDefault="00000000">
            <w:pPr>
              <w:pBdr>
                <w:top w:val="nil"/>
                <w:left w:val="nil"/>
                <w:bottom w:val="nil"/>
                <w:right w:val="nil"/>
                <w:between w:val="nil"/>
              </w:pBdr>
              <w:spacing w:before="1"/>
              <w:ind w:left="705" w:right="95" w:firstLine="866"/>
              <w:jc w:val="right"/>
              <w:rPr>
                <w:color w:val="000000"/>
              </w:rPr>
            </w:pPr>
            <w:r>
              <w:rPr>
                <w:color w:val="000000"/>
              </w:rPr>
              <w:t>GlobalPay xizmati orqali toʻlov maʼlumotlarini qayta ishlash boʻyicha xizmatlar koʻrsatish boʻyicha Namunaviy</w:t>
            </w:r>
          </w:p>
          <w:p w14:paraId="1AAC5C98" w14:textId="77777777" w:rsidR="008176F3" w:rsidRDefault="00000000">
            <w:pPr>
              <w:pBdr>
                <w:top w:val="nil"/>
                <w:left w:val="nil"/>
                <w:bottom w:val="nil"/>
                <w:right w:val="nil"/>
                <w:between w:val="nil"/>
              </w:pBdr>
              <w:spacing w:line="252" w:lineRule="auto"/>
              <w:ind w:right="96"/>
              <w:jc w:val="right"/>
              <w:rPr>
                <w:b/>
                <w:bCs/>
                <w:color w:val="000000"/>
              </w:rPr>
            </w:pPr>
            <w:r>
              <w:rPr>
                <w:color w:val="000000"/>
              </w:rPr>
              <w:t xml:space="preserve">shartnomaga </w:t>
            </w:r>
            <w:r>
              <w:rPr>
                <w:b/>
                <w:bCs/>
                <w:color w:val="000000"/>
              </w:rPr>
              <w:t>3.4.-ilova.</w:t>
            </w:r>
          </w:p>
        </w:tc>
      </w:tr>
      <w:tr w:rsidR="008176F3" w14:paraId="65E5AF32" w14:textId="77777777">
        <w:trPr>
          <w:trHeight w:val="508"/>
        </w:trPr>
        <w:tc>
          <w:tcPr>
            <w:tcW w:w="4426" w:type="dxa"/>
            <w:tcBorders>
              <w:top w:val="dotted" w:sz="4" w:space="0" w:color="000000"/>
              <w:left w:val="dotted" w:sz="4" w:space="0" w:color="000000"/>
              <w:right w:val="dotted" w:sz="4" w:space="0" w:color="000000"/>
            </w:tcBorders>
          </w:tcPr>
          <w:p w14:paraId="14F337F6" w14:textId="77777777" w:rsidR="008176F3" w:rsidRDefault="00000000">
            <w:pPr>
              <w:pBdr>
                <w:top w:val="nil"/>
                <w:left w:val="nil"/>
                <w:bottom w:val="nil"/>
                <w:right w:val="nil"/>
                <w:between w:val="nil"/>
              </w:pBdr>
              <w:spacing w:line="254" w:lineRule="auto"/>
              <w:ind w:left="1586" w:right="283" w:hanging="1282"/>
              <w:rPr>
                <w:b/>
                <w:bCs/>
                <w:color w:val="000000"/>
              </w:rPr>
            </w:pPr>
            <w:r>
              <w:rPr>
                <w:b/>
                <w:bCs/>
                <w:color w:val="000000"/>
              </w:rPr>
              <w:t>Требования к электронным витринам Поставщика</w:t>
            </w:r>
          </w:p>
        </w:tc>
        <w:tc>
          <w:tcPr>
            <w:tcW w:w="4469" w:type="dxa"/>
            <w:tcBorders>
              <w:top w:val="dotted" w:sz="4" w:space="0" w:color="000000"/>
              <w:left w:val="dotted" w:sz="4" w:space="0" w:color="000000"/>
              <w:right w:val="dotted" w:sz="4" w:space="0" w:color="000000"/>
            </w:tcBorders>
          </w:tcPr>
          <w:p w14:paraId="51B69E59" w14:textId="77777777" w:rsidR="008176F3" w:rsidRDefault="00000000">
            <w:pPr>
              <w:pBdr>
                <w:top w:val="nil"/>
                <w:left w:val="nil"/>
                <w:bottom w:val="nil"/>
                <w:right w:val="nil"/>
                <w:between w:val="nil"/>
              </w:pBdr>
              <w:spacing w:line="254" w:lineRule="auto"/>
              <w:ind w:left="654" w:firstLine="322"/>
              <w:rPr>
                <w:b/>
                <w:bCs/>
                <w:color w:val="000000"/>
              </w:rPr>
            </w:pPr>
            <w:r>
              <w:rPr>
                <w:b/>
                <w:bCs/>
                <w:color w:val="000000"/>
              </w:rPr>
              <w:t>Yetkazib beruvchining elektron vitrinalariga qo'yiladigan talablar</w:t>
            </w:r>
          </w:p>
        </w:tc>
      </w:tr>
      <w:tr w:rsidR="008176F3" w14:paraId="0CA3320A" w14:textId="77777777">
        <w:trPr>
          <w:trHeight w:val="3739"/>
        </w:trPr>
        <w:tc>
          <w:tcPr>
            <w:tcW w:w="4426" w:type="dxa"/>
            <w:tcBorders>
              <w:left w:val="dotted" w:sz="4" w:space="0" w:color="000000"/>
              <w:right w:val="dotted" w:sz="4" w:space="0" w:color="000000"/>
            </w:tcBorders>
          </w:tcPr>
          <w:p w14:paraId="377EFC76" w14:textId="77777777" w:rsidR="008176F3" w:rsidRDefault="00000000">
            <w:pPr>
              <w:pBdr>
                <w:top w:val="nil"/>
                <w:left w:val="nil"/>
                <w:bottom w:val="nil"/>
                <w:right w:val="nil"/>
                <w:between w:val="nil"/>
              </w:pBdr>
              <w:spacing w:before="1"/>
              <w:ind w:left="112" w:right="92"/>
              <w:jc w:val="both"/>
              <w:rPr>
                <w:color w:val="000000"/>
              </w:rPr>
            </w:pPr>
            <w:r>
              <w:rPr>
                <w:color w:val="000000"/>
              </w:rPr>
              <w:lastRenderedPageBreak/>
              <w:t>Настоящие требования к электронным витринам Поставщика (далее – Требования) являются существенными условиями для проведения Платежей за услуги Поставщика через Сервис GlobalPay.</w:t>
            </w:r>
          </w:p>
          <w:p w14:paraId="1DA818E8" w14:textId="77777777" w:rsidR="008176F3" w:rsidRDefault="00000000">
            <w:pPr>
              <w:pBdr>
                <w:top w:val="nil"/>
                <w:left w:val="nil"/>
                <w:bottom w:val="nil"/>
                <w:right w:val="nil"/>
                <w:between w:val="nil"/>
              </w:pBdr>
              <w:spacing w:line="242" w:lineRule="auto"/>
              <w:ind w:left="112" w:right="92"/>
              <w:jc w:val="both"/>
              <w:rPr>
                <w:color w:val="000000"/>
              </w:rPr>
            </w:pPr>
            <w:r>
              <w:rPr>
                <w:color w:val="000000"/>
              </w:rPr>
              <w:t>Требования в полном объеме должны выполняться Поставщиком.</w:t>
            </w:r>
          </w:p>
          <w:p w14:paraId="54D02E2F" w14:textId="77777777" w:rsidR="008176F3" w:rsidRDefault="00000000">
            <w:pPr>
              <w:pBdr>
                <w:top w:val="nil"/>
                <w:left w:val="nil"/>
                <w:bottom w:val="nil"/>
                <w:right w:val="nil"/>
                <w:between w:val="nil"/>
              </w:pBdr>
              <w:tabs>
                <w:tab w:val="left" w:pos="2958"/>
              </w:tabs>
              <w:ind w:left="112" w:right="93"/>
              <w:jc w:val="both"/>
              <w:rPr>
                <w:color w:val="000000"/>
              </w:rPr>
            </w:pPr>
            <w:r>
              <w:rPr>
                <w:color w:val="000000"/>
              </w:rPr>
              <w:t>Реализуемые Поставщиком товары, работы/услуги должны соответствовать требованиям</w:t>
            </w:r>
            <w:r>
              <w:rPr>
                <w:color w:val="000000"/>
              </w:rPr>
              <w:tab/>
              <w:t>действующего законодательства Республики Узбекистан.</w:t>
            </w:r>
          </w:p>
        </w:tc>
        <w:tc>
          <w:tcPr>
            <w:tcW w:w="4469" w:type="dxa"/>
            <w:tcBorders>
              <w:left w:val="dotted" w:sz="4" w:space="0" w:color="000000"/>
              <w:right w:val="dotted" w:sz="4" w:space="0" w:color="000000"/>
            </w:tcBorders>
          </w:tcPr>
          <w:p w14:paraId="518899DD" w14:textId="77777777" w:rsidR="008176F3" w:rsidRDefault="00000000">
            <w:pPr>
              <w:pBdr>
                <w:top w:val="nil"/>
                <w:left w:val="nil"/>
                <w:bottom w:val="nil"/>
                <w:right w:val="nil"/>
                <w:between w:val="nil"/>
              </w:pBdr>
              <w:tabs>
                <w:tab w:val="left" w:pos="1517"/>
                <w:tab w:val="left" w:pos="3290"/>
              </w:tabs>
              <w:spacing w:before="1" w:line="276" w:lineRule="auto"/>
              <w:ind w:left="112" w:right="96"/>
              <w:jc w:val="both"/>
              <w:rPr>
                <w:color w:val="000000"/>
              </w:rPr>
            </w:pPr>
            <w:r>
              <w:rPr>
                <w:color w:val="000000"/>
              </w:rPr>
              <w:t>Yetkazib</w:t>
            </w:r>
            <w:r>
              <w:rPr>
                <w:color w:val="000000"/>
              </w:rPr>
              <w:tab/>
              <w:t>beruvchining</w:t>
            </w:r>
            <w:r>
              <w:rPr>
                <w:color w:val="000000"/>
              </w:rPr>
              <w:tab/>
              <w:t>vitrinalariga qo‘yiladigan ushbu talablar (keyingi o‘rinlarda Talablar deb yuritiladi) GlobalPay Xizmati orqali Yetkazib beruvchi xizmatlari uchun To‘lovlarni amalga oshirishning muhim shartlari hisoblanadi.</w:t>
            </w:r>
          </w:p>
          <w:p w14:paraId="0083967F" w14:textId="77777777" w:rsidR="008176F3" w:rsidRDefault="00000000">
            <w:pPr>
              <w:pBdr>
                <w:top w:val="nil"/>
                <w:left w:val="nil"/>
                <w:bottom w:val="nil"/>
                <w:right w:val="nil"/>
                <w:between w:val="nil"/>
              </w:pBdr>
              <w:spacing w:before="198" w:line="278" w:lineRule="auto"/>
              <w:ind w:left="112" w:right="95"/>
              <w:jc w:val="both"/>
              <w:rPr>
                <w:color w:val="000000"/>
              </w:rPr>
            </w:pPr>
            <w:r>
              <w:rPr>
                <w:color w:val="000000"/>
              </w:rPr>
              <w:t>Talablar Yetkazib beruvchi tomonidan toʻliq bajarilishi kerak.</w:t>
            </w:r>
          </w:p>
          <w:p w14:paraId="53312621" w14:textId="77777777" w:rsidR="008176F3" w:rsidRDefault="00000000">
            <w:pPr>
              <w:pBdr>
                <w:top w:val="nil"/>
                <w:left w:val="nil"/>
                <w:bottom w:val="nil"/>
                <w:right w:val="nil"/>
                <w:between w:val="nil"/>
              </w:pBdr>
              <w:spacing w:before="196"/>
              <w:ind w:left="146" w:right="94"/>
              <w:jc w:val="both"/>
              <w:rPr>
                <w:color w:val="000000"/>
              </w:rPr>
            </w:pPr>
            <w:r>
              <w:rPr>
                <w:color w:val="000000"/>
              </w:rPr>
              <w:t>Yetkazib beruvchi tomonidan sotiladigan tovarlar, ishlar/xizmatlar O‘zbekiston Respublikasining   amaldagi   qonunchiligi</w:t>
            </w:r>
          </w:p>
          <w:p w14:paraId="1F90AF56" w14:textId="77777777" w:rsidR="008176F3" w:rsidRDefault="00000000">
            <w:pPr>
              <w:pBdr>
                <w:top w:val="nil"/>
                <w:left w:val="nil"/>
                <w:bottom w:val="nil"/>
                <w:right w:val="nil"/>
                <w:between w:val="nil"/>
              </w:pBdr>
              <w:spacing w:line="233" w:lineRule="auto"/>
              <w:ind w:left="146"/>
              <w:jc w:val="both"/>
              <w:rPr>
                <w:color w:val="000000"/>
              </w:rPr>
            </w:pPr>
            <w:r>
              <w:rPr>
                <w:color w:val="000000"/>
              </w:rPr>
              <w:t>talablariga muvofiq bo‘lishi kerak.</w:t>
            </w:r>
          </w:p>
        </w:tc>
      </w:tr>
      <w:tr w:rsidR="008176F3" w14:paraId="7EB392B3" w14:textId="77777777">
        <w:trPr>
          <w:trHeight w:val="1012"/>
        </w:trPr>
        <w:tc>
          <w:tcPr>
            <w:tcW w:w="4426" w:type="dxa"/>
            <w:tcBorders>
              <w:left w:val="dotted" w:sz="4" w:space="0" w:color="000000"/>
              <w:right w:val="dotted" w:sz="4" w:space="0" w:color="000000"/>
            </w:tcBorders>
          </w:tcPr>
          <w:p w14:paraId="6BC35B28" w14:textId="77777777" w:rsidR="008176F3" w:rsidRDefault="00000000">
            <w:pPr>
              <w:pBdr>
                <w:top w:val="nil"/>
                <w:left w:val="nil"/>
                <w:bottom w:val="nil"/>
                <w:right w:val="nil"/>
                <w:between w:val="nil"/>
              </w:pBdr>
              <w:tabs>
                <w:tab w:val="left" w:pos="1474"/>
                <w:tab w:val="left" w:pos="3597"/>
              </w:tabs>
              <w:spacing w:before="1"/>
              <w:ind w:left="112" w:right="92"/>
              <w:jc w:val="both"/>
              <w:rPr>
                <w:b/>
                <w:bCs/>
                <w:color w:val="000000"/>
              </w:rPr>
            </w:pPr>
            <w:r>
              <w:rPr>
                <w:b/>
                <w:bCs/>
                <w:color w:val="000000"/>
              </w:rPr>
              <w:t>Сайт</w:t>
            </w:r>
            <w:r>
              <w:rPr>
                <w:b/>
                <w:bCs/>
                <w:color w:val="000000"/>
              </w:rPr>
              <w:tab/>
              <w:t>Поставщика</w:t>
            </w:r>
            <w:r>
              <w:rPr>
                <w:b/>
                <w:bCs/>
                <w:color w:val="000000"/>
              </w:rPr>
              <w:tab/>
              <w:t>должен соответствовать указанным ниже требованиям и содержать следующую информацию:</w:t>
            </w:r>
          </w:p>
        </w:tc>
        <w:tc>
          <w:tcPr>
            <w:tcW w:w="4469" w:type="dxa"/>
            <w:tcBorders>
              <w:left w:val="dotted" w:sz="4" w:space="0" w:color="000000"/>
              <w:right w:val="dotted" w:sz="4" w:space="0" w:color="000000"/>
            </w:tcBorders>
          </w:tcPr>
          <w:p w14:paraId="408D1035" w14:textId="77777777" w:rsidR="008176F3" w:rsidRDefault="00000000">
            <w:pPr>
              <w:pBdr>
                <w:top w:val="nil"/>
                <w:left w:val="nil"/>
                <w:bottom w:val="nil"/>
                <w:right w:val="nil"/>
                <w:between w:val="nil"/>
              </w:pBdr>
              <w:spacing w:before="1"/>
              <w:ind w:left="146" w:right="96"/>
              <w:jc w:val="both"/>
              <w:rPr>
                <w:b/>
                <w:bCs/>
                <w:color w:val="000000"/>
              </w:rPr>
            </w:pPr>
            <w:r>
              <w:rPr>
                <w:b/>
                <w:bCs/>
                <w:color w:val="000000"/>
              </w:rPr>
              <w:t>Yetkazib beruvchining veb-sayti quyidagi talablarga javob berishi va quyidagi ma’lumotlarni oʻz ichiga olishi kerak:</w:t>
            </w:r>
          </w:p>
        </w:tc>
      </w:tr>
      <w:tr w:rsidR="008176F3" w14:paraId="6BB3851B" w14:textId="77777777">
        <w:trPr>
          <w:trHeight w:val="1516"/>
        </w:trPr>
        <w:tc>
          <w:tcPr>
            <w:tcW w:w="4426" w:type="dxa"/>
            <w:tcBorders>
              <w:left w:val="dotted" w:sz="4" w:space="0" w:color="000000"/>
              <w:bottom w:val="dotted" w:sz="4" w:space="0" w:color="000000"/>
              <w:right w:val="dotted" w:sz="4" w:space="0" w:color="000000"/>
            </w:tcBorders>
          </w:tcPr>
          <w:p w14:paraId="4A0FC7E0" w14:textId="77777777" w:rsidR="008176F3" w:rsidRDefault="00000000">
            <w:pPr>
              <w:pBdr>
                <w:top w:val="nil"/>
                <w:left w:val="nil"/>
                <w:bottom w:val="nil"/>
                <w:right w:val="nil"/>
                <w:between w:val="nil"/>
              </w:pBdr>
              <w:spacing w:before="1"/>
              <w:ind w:left="538" w:right="92" w:hanging="360"/>
              <w:jc w:val="both"/>
              <w:rPr>
                <w:color w:val="000000"/>
              </w:rPr>
            </w:pPr>
            <w:r>
              <w:rPr>
                <w:color w:val="000000"/>
              </w:rPr>
              <w:t>1. Сайт Поставщика не должен располагаться на бесплатных серверах, предоставляющих услуги хостинга. Все внутренние ссылки Сайта Поставщика должны    быть    рабочими    и</w:t>
            </w:r>
          </w:p>
          <w:p w14:paraId="5A73B71D" w14:textId="77777777" w:rsidR="008176F3" w:rsidRDefault="00000000">
            <w:pPr>
              <w:pBdr>
                <w:top w:val="nil"/>
                <w:left w:val="nil"/>
                <w:bottom w:val="nil"/>
                <w:right w:val="nil"/>
                <w:between w:val="nil"/>
              </w:pBdr>
              <w:spacing w:line="231" w:lineRule="auto"/>
              <w:ind w:left="538"/>
              <w:rPr>
                <w:color w:val="000000"/>
              </w:rPr>
            </w:pPr>
            <w:r>
              <w:rPr>
                <w:color w:val="000000"/>
              </w:rPr>
              <w:t>обрабатываемыми.</w:t>
            </w:r>
          </w:p>
        </w:tc>
        <w:tc>
          <w:tcPr>
            <w:tcW w:w="4469" w:type="dxa"/>
            <w:tcBorders>
              <w:left w:val="dotted" w:sz="4" w:space="0" w:color="000000"/>
              <w:bottom w:val="dotted" w:sz="4" w:space="0" w:color="000000"/>
              <w:right w:val="dotted" w:sz="4" w:space="0" w:color="000000"/>
            </w:tcBorders>
          </w:tcPr>
          <w:p w14:paraId="2444AC1A" w14:textId="77777777" w:rsidR="008176F3" w:rsidRDefault="00000000">
            <w:pPr>
              <w:pBdr>
                <w:top w:val="nil"/>
                <w:left w:val="nil"/>
                <w:bottom w:val="nil"/>
                <w:right w:val="nil"/>
                <w:between w:val="nil"/>
              </w:pBdr>
              <w:spacing w:before="1"/>
              <w:ind w:left="504" w:right="95" w:hanging="360"/>
              <w:jc w:val="both"/>
              <w:rPr>
                <w:color w:val="000000"/>
              </w:rPr>
            </w:pPr>
            <w:r>
              <w:rPr>
                <w:color w:val="000000"/>
              </w:rPr>
              <w:t>1. Yetkazib beruvchining veb-sayti hosting xizmatlarini taqdim etuvchi bepul serverlarda joylashmasligi kerak. Yetkazib beruvchi saytining barcha ichki havolalari ishlashi va qayta ishlash imkoniga ega</w:t>
            </w:r>
          </w:p>
          <w:p w14:paraId="798B2FBE" w14:textId="77777777" w:rsidR="008176F3" w:rsidRDefault="00000000">
            <w:pPr>
              <w:pBdr>
                <w:top w:val="nil"/>
                <w:left w:val="nil"/>
                <w:bottom w:val="nil"/>
                <w:right w:val="nil"/>
                <w:between w:val="nil"/>
              </w:pBdr>
              <w:spacing w:line="231" w:lineRule="auto"/>
              <w:ind w:left="504"/>
              <w:jc w:val="both"/>
              <w:rPr>
                <w:color w:val="000000"/>
              </w:rPr>
            </w:pPr>
            <w:r>
              <w:rPr>
                <w:color w:val="000000"/>
              </w:rPr>
              <w:t>boʻlishi kerak.</w:t>
            </w:r>
          </w:p>
        </w:tc>
      </w:tr>
      <w:tr w:rsidR="008176F3" w14:paraId="582B9DE2" w14:textId="77777777">
        <w:trPr>
          <w:trHeight w:val="1267"/>
        </w:trPr>
        <w:tc>
          <w:tcPr>
            <w:tcW w:w="4426" w:type="dxa"/>
            <w:tcBorders>
              <w:top w:val="dotted" w:sz="4" w:space="0" w:color="000000"/>
              <w:left w:val="dotted" w:sz="4" w:space="0" w:color="000000"/>
              <w:right w:val="dotted" w:sz="4" w:space="0" w:color="000000"/>
            </w:tcBorders>
          </w:tcPr>
          <w:p w14:paraId="61064B07" w14:textId="77777777" w:rsidR="008176F3" w:rsidRDefault="00000000">
            <w:pPr>
              <w:pBdr>
                <w:top w:val="nil"/>
                <w:left w:val="nil"/>
                <w:bottom w:val="nil"/>
                <w:right w:val="nil"/>
                <w:between w:val="nil"/>
              </w:pBdr>
              <w:spacing w:before="1"/>
              <w:ind w:left="538" w:right="93" w:hanging="360"/>
              <w:jc w:val="both"/>
              <w:rPr>
                <w:color w:val="000000"/>
              </w:rPr>
            </w:pPr>
            <w:r>
              <w:rPr>
                <w:color w:val="000000"/>
              </w:rPr>
              <w:t>2. Полное наименование юридического лица с указанием его организационно- правовой формы или фамилия, имя и отчество   физического   лица   -</w:t>
            </w:r>
          </w:p>
          <w:p w14:paraId="49792CE0" w14:textId="77777777" w:rsidR="008176F3" w:rsidRDefault="00000000">
            <w:pPr>
              <w:pBdr>
                <w:top w:val="nil"/>
                <w:left w:val="nil"/>
                <w:bottom w:val="nil"/>
                <w:right w:val="nil"/>
                <w:between w:val="nil"/>
              </w:pBdr>
              <w:spacing w:line="233" w:lineRule="auto"/>
              <w:ind w:left="538"/>
              <w:jc w:val="both"/>
              <w:rPr>
                <w:color w:val="000000"/>
              </w:rPr>
            </w:pPr>
            <w:r>
              <w:rPr>
                <w:color w:val="000000"/>
              </w:rPr>
              <w:t>индивидуального предпринимателя.</w:t>
            </w:r>
          </w:p>
        </w:tc>
        <w:tc>
          <w:tcPr>
            <w:tcW w:w="4469" w:type="dxa"/>
            <w:tcBorders>
              <w:top w:val="dotted" w:sz="4" w:space="0" w:color="000000"/>
              <w:left w:val="dotted" w:sz="4" w:space="0" w:color="000000"/>
              <w:right w:val="dotted" w:sz="4" w:space="0" w:color="000000"/>
            </w:tcBorders>
          </w:tcPr>
          <w:p w14:paraId="48BB6557" w14:textId="77777777" w:rsidR="008176F3" w:rsidRDefault="00000000">
            <w:pPr>
              <w:pBdr>
                <w:top w:val="nil"/>
                <w:left w:val="nil"/>
                <w:bottom w:val="nil"/>
                <w:right w:val="nil"/>
                <w:between w:val="nil"/>
              </w:pBdr>
              <w:spacing w:before="1"/>
              <w:ind w:left="504" w:right="96" w:hanging="360"/>
              <w:jc w:val="both"/>
              <w:rPr>
                <w:color w:val="000000"/>
              </w:rPr>
            </w:pPr>
            <w:r>
              <w:rPr>
                <w:color w:val="000000"/>
              </w:rPr>
              <w:t>2. Yuridik shaxsning tashkiliy-huquqiy shakli yoki jismoniy shaxs - yakka tartibdagi tadbirkorning familiyasi, ismi va otasining ismini koʻrsatish bilan toʻliq nomi.</w:t>
            </w:r>
          </w:p>
        </w:tc>
      </w:tr>
      <w:tr w:rsidR="008176F3" w14:paraId="788EC892" w14:textId="77777777">
        <w:trPr>
          <w:trHeight w:val="503"/>
        </w:trPr>
        <w:tc>
          <w:tcPr>
            <w:tcW w:w="4426" w:type="dxa"/>
            <w:tcBorders>
              <w:left w:val="dotted" w:sz="4" w:space="0" w:color="000000"/>
              <w:right w:val="dotted" w:sz="4" w:space="0" w:color="000000"/>
            </w:tcBorders>
          </w:tcPr>
          <w:p w14:paraId="1C54DACB" w14:textId="77777777" w:rsidR="008176F3" w:rsidRDefault="00000000">
            <w:pPr>
              <w:pBdr>
                <w:top w:val="nil"/>
                <w:left w:val="nil"/>
                <w:bottom w:val="nil"/>
                <w:right w:val="nil"/>
                <w:between w:val="nil"/>
              </w:pBdr>
              <w:tabs>
                <w:tab w:val="left" w:pos="2031"/>
                <w:tab w:val="left" w:pos="2739"/>
              </w:tabs>
              <w:spacing w:line="249" w:lineRule="auto"/>
              <w:ind w:left="178"/>
              <w:rPr>
                <w:color w:val="000000"/>
              </w:rPr>
            </w:pPr>
            <w:r>
              <w:rPr>
                <w:color w:val="000000"/>
              </w:rPr>
              <w:t>3.  Сведения</w:t>
            </w:r>
            <w:r>
              <w:rPr>
                <w:color w:val="000000"/>
              </w:rPr>
              <w:tab/>
              <w:t>о</w:t>
            </w:r>
            <w:r>
              <w:rPr>
                <w:color w:val="000000"/>
              </w:rPr>
              <w:tab/>
              <w:t>государственной</w:t>
            </w:r>
          </w:p>
          <w:p w14:paraId="7E5A629A" w14:textId="77777777" w:rsidR="008176F3" w:rsidRDefault="00000000">
            <w:pPr>
              <w:pBdr>
                <w:top w:val="nil"/>
                <w:left w:val="nil"/>
                <w:bottom w:val="nil"/>
                <w:right w:val="nil"/>
                <w:between w:val="nil"/>
              </w:pBdr>
              <w:spacing w:before="1" w:line="233" w:lineRule="auto"/>
              <w:ind w:left="538"/>
              <w:rPr>
                <w:color w:val="000000"/>
              </w:rPr>
            </w:pPr>
            <w:r>
              <w:rPr>
                <w:color w:val="000000"/>
              </w:rPr>
              <w:t>регистрации Поставщика.</w:t>
            </w:r>
          </w:p>
        </w:tc>
        <w:tc>
          <w:tcPr>
            <w:tcW w:w="4469" w:type="dxa"/>
            <w:tcBorders>
              <w:left w:val="dotted" w:sz="4" w:space="0" w:color="000000"/>
              <w:right w:val="dotted" w:sz="4" w:space="0" w:color="000000"/>
            </w:tcBorders>
          </w:tcPr>
          <w:p w14:paraId="6C85AB5F" w14:textId="77777777" w:rsidR="008176F3" w:rsidRDefault="00000000">
            <w:pPr>
              <w:pBdr>
                <w:top w:val="nil"/>
                <w:left w:val="nil"/>
                <w:bottom w:val="nil"/>
                <w:right w:val="nil"/>
                <w:between w:val="nil"/>
              </w:pBdr>
              <w:spacing w:line="249" w:lineRule="auto"/>
              <w:ind w:left="144"/>
              <w:rPr>
                <w:color w:val="000000"/>
              </w:rPr>
            </w:pPr>
            <w:r>
              <w:rPr>
                <w:color w:val="000000"/>
              </w:rPr>
              <w:t>3.  Yetkazib beruvchining davlat roʻyxatidan</w:t>
            </w:r>
          </w:p>
          <w:p w14:paraId="5F0C5E69" w14:textId="77777777" w:rsidR="008176F3" w:rsidRDefault="00000000">
            <w:pPr>
              <w:pBdr>
                <w:top w:val="nil"/>
                <w:left w:val="nil"/>
                <w:bottom w:val="nil"/>
                <w:right w:val="nil"/>
                <w:between w:val="nil"/>
              </w:pBdr>
              <w:spacing w:before="1" w:line="233" w:lineRule="auto"/>
              <w:ind w:left="504"/>
              <w:rPr>
                <w:color w:val="000000"/>
              </w:rPr>
            </w:pPr>
            <w:r>
              <w:rPr>
                <w:color w:val="000000"/>
              </w:rPr>
              <w:t>oʻtkazilganligi toʻgʻrisidagi ma’lumotlar.</w:t>
            </w:r>
          </w:p>
        </w:tc>
      </w:tr>
      <w:tr w:rsidR="008176F3" w14:paraId="4E185534" w14:textId="77777777">
        <w:trPr>
          <w:trHeight w:val="758"/>
        </w:trPr>
        <w:tc>
          <w:tcPr>
            <w:tcW w:w="4426" w:type="dxa"/>
            <w:tcBorders>
              <w:left w:val="dotted" w:sz="4" w:space="0" w:color="000000"/>
              <w:bottom w:val="dotted" w:sz="4" w:space="0" w:color="000000"/>
              <w:right w:val="dotted" w:sz="4" w:space="0" w:color="000000"/>
            </w:tcBorders>
          </w:tcPr>
          <w:p w14:paraId="18B16E7F" w14:textId="77777777" w:rsidR="008176F3" w:rsidRDefault="00000000">
            <w:pPr>
              <w:pBdr>
                <w:top w:val="nil"/>
                <w:left w:val="nil"/>
                <w:bottom w:val="nil"/>
                <w:right w:val="nil"/>
                <w:between w:val="nil"/>
              </w:pBdr>
              <w:spacing w:before="1"/>
              <w:ind w:left="538" w:right="94" w:hanging="360"/>
              <w:rPr>
                <w:color w:val="000000"/>
              </w:rPr>
            </w:pPr>
            <w:r>
              <w:rPr>
                <w:color w:val="000000"/>
              </w:rPr>
              <w:t>4. Сведения о наличии лицензии в случаях, предусмотренных законодательством.</w:t>
            </w:r>
          </w:p>
        </w:tc>
        <w:tc>
          <w:tcPr>
            <w:tcW w:w="4469" w:type="dxa"/>
            <w:tcBorders>
              <w:left w:val="dotted" w:sz="4" w:space="0" w:color="000000"/>
              <w:bottom w:val="dotted" w:sz="4" w:space="0" w:color="000000"/>
              <w:right w:val="dotted" w:sz="4" w:space="0" w:color="000000"/>
            </w:tcBorders>
          </w:tcPr>
          <w:p w14:paraId="69E8AF83" w14:textId="77777777" w:rsidR="008176F3" w:rsidRDefault="00000000">
            <w:pPr>
              <w:pBdr>
                <w:top w:val="nil"/>
                <w:left w:val="nil"/>
                <w:bottom w:val="nil"/>
                <w:right w:val="nil"/>
                <w:between w:val="nil"/>
              </w:pBdr>
              <w:spacing w:before="1"/>
              <w:ind w:left="504" w:hanging="360"/>
              <w:rPr>
                <w:color w:val="000000"/>
              </w:rPr>
            </w:pPr>
            <w:r>
              <w:rPr>
                <w:color w:val="000000"/>
              </w:rPr>
              <w:t>4.  Qonunchilikda nazarda tutilgan hollarda</w:t>
            </w:r>
          </w:p>
          <w:p w14:paraId="1EA22955" w14:textId="77777777" w:rsidR="008176F3" w:rsidRDefault="00000000">
            <w:pPr>
              <w:pBdr>
                <w:top w:val="nil"/>
                <w:left w:val="nil"/>
                <w:bottom w:val="nil"/>
                <w:right w:val="nil"/>
                <w:between w:val="nil"/>
              </w:pBdr>
              <w:tabs>
                <w:tab w:val="left" w:pos="2030"/>
                <w:tab w:val="left" w:pos="3276"/>
              </w:tabs>
              <w:spacing w:line="250" w:lineRule="auto"/>
              <w:ind w:left="504" w:right="98"/>
              <w:rPr>
                <w:color w:val="000000"/>
              </w:rPr>
            </w:pPr>
            <w:r>
              <w:rPr>
                <w:color w:val="000000"/>
              </w:rPr>
              <w:t>litsenziyaning</w:t>
            </w:r>
            <w:r>
              <w:rPr>
                <w:color w:val="000000"/>
              </w:rPr>
              <w:tab/>
              <w:t>mavjudligi</w:t>
            </w:r>
            <w:r>
              <w:rPr>
                <w:color w:val="000000"/>
              </w:rPr>
              <w:tab/>
              <w:t>toʻgʻrisidagi ma’'lumotlar.</w:t>
            </w:r>
          </w:p>
        </w:tc>
      </w:tr>
      <w:tr w:rsidR="008176F3" w14:paraId="0027EC42" w14:textId="77777777">
        <w:trPr>
          <w:trHeight w:val="2783"/>
        </w:trPr>
        <w:tc>
          <w:tcPr>
            <w:tcW w:w="4426" w:type="dxa"/>
            <w:tcBorders>
              <w:top w:val="dotted" w:sz="4" w:space="0" w:color="000000"/>
              <w:left w:val="dotted" w:sz="4" w:space="0" w:color="000000"/>
              <w:bottom w:val="dotted" w:sz="4" w:space="0" w:color="000000"/>
              <w:right w:val="dotted" w:sz="4" w:space="0" w:color="000000"/>
            </w:tcBorders>
          </w:tcPr>
          <w:p w14:paraId="168995FE" w14:textId="77777777" w:rsidR="008176F3" w:rsidRDefault="00000000">
            <w:pPr>
              <w:pBdr>
                <w:top w:val="nil"/>
                <w:left w:val="nil"/>
                <w:bottom w:val="nil"/>
                <w:right w:val="nil"/>
                <w:between w:val="nil"/>
              </w:pBdr>
              <w:tabs>
                <w:tab w:val="left" w:pos="1971"/>
                <w:tab w:val="left" w:pos="2686"/>
                <w:tab w:val="left" w:pos="3121"/>
                <w:tab w:val="left" w:pos="3524"/>
                <w:tab w:val="left" w:pos="3763"/>
              </w:tabs>
              <w:spacing w:before="1"/>
              <w:ind w:left="538" w:right="93" w:hanging="360"/>
              <w:jc w:val="both"/>
              <w:rPr>
                <w:color w:val="000000"/>
              </w:rPr>
            </w:pPr>
            <w:r>
              <w:rPr>
                <w:color w:val="000000"/>
              </w:rPr>
              <w:t>5. На сайте Поставщика не должно быть ссылок или баннеров сайтов, а также ссылок</w:t>
            </w:r>
            <w:r>
              <w:rPr>
                <w:color w:val="000000"/>
              </w:rPr>
              <w:tab/>
              <w:t>баннерных</w:t>
            </w:r>
            <w:r>
              <w:rPr>
                <w:color w:val="000000"/>
              </w:rPr>
              <w:tab/>
            </w:r>
            <w:r>
              <w:rPr>
                <w:color w:val="000000"/>
              </w:rPr>
              <w:tab/>
            </w:r>
            <w:r>
              <w:rPr>
                <w:color w:val="000000"/>
              </w:rPr>
              <w:tab/>
              <w:t>сетей, противоречащих</w:t>
            </w:r>
            <w:r>
              <w:rPr>
                <w:color w:val="000000"/>
              </w:rPr>
              <w:tab/>
            </w:r>
            <w:r>
              <w:rPr>
                <w:color w:val="000000"/>
              </w:rPr>
              <w:tab/>
              <w:t>требованиям действующего</w:t>
            </w:r>
            <w:r>
              <w:rPr>
                <w:color w:val="000000"/>
              </w:rPr>
              <w:tab/>
            </w:r>
            <w:r>
              <w:rPr>
                <w:color w:val="000000"/>
              </w:rPr>
              <w:tab/>
              <w:t>законодательства Республики Узбекистан, в том числе подозрительных сайтов, а также ссылок баннерных сетей, в которых могут всплыть</w:t>
            </w:r>
            <w:r>
              <w:rPr>
                <w:color w:val="000000"/>
              </w:rPr>
              <w:tab/>
            </w:r>
            <w:r>
              <w:rPr>
                <w:color w:val="000000"/>
              </w:rPr>
              <w:tab/>
            </w:r>
            <w:r>
              <w:rPr>
                <w:color w:val="000000"/>
              </w:rPr>
              <w:tab/>
            </w:r>
            <w:r>
              <w:rPr>
                <w:color w:val="000000"/>
              </w:rPr>
              <w:tab/>
              <w:t>баннеры</w:t>
            </w:r>
          </w:p>
          <w:p w14:paraId="374BEC8B" w14:textId="77777777" w:rsidR="008176F3" w:rsidRDefault="00000000">
            <w:pPr>
              <w:pBdr>
                <w:top w:val="nil"/>
                <w:left w:val="nil"/>
                <w:bottom w:val="nil"/>
                <w:right w:val="nil"/>
                <w:between w:val="nil"/>
              </w:pBdr>
              <w:spacing w:line="254" w:lineRule="auto"/>
              <w:ind w:left="538" w:right="94"/>
              <w:rPr>
                <w:color w:val="000000"/>
              </w:rPr>
            </w:pPr>
            <w:r>
              <w:rPr>
                <w:color w:val="000000"/>
              </w:rPr>
              <w:t>подозрительного/запрещенного содержания.</w:t>
            </w:r>
          </w:p>
        </w:tc>
        <w:tc>
          <w:tcPr>
            <w:tcW w:w="4469" w:type="dxa"/>
            <w:tcBorders>
              <w:top w:val="dotted" w:sz="4" w:space="0" w:color="000000"/>
              <w:left w:val="dotted" w:sz="4" w:space="0" w:color="000000"/>
              <w:bottom w:val="dotted" w:sz="4" w:space="0" w:color="000000"/>
              <w:right w:val="dotted" w:sz="4" w:space="0" w:color="000000"/>
            </w:tcBorders>
          </w:tcPr>
          <w:p w14:paraId="76BE5DF8" w14:textId="77777777" w:rsidR="008176F3" w:rsidRDefault="00000000">
            <w:pPr>
              <w:pBdr>
                <w:top w:val="nil"/>
                <w:left w:val="nil"/>
                <w:bottom w:val="nil"/>
                <w:right w:val="nil"/>
                <w:between w:val="nil"/>
              </w:pBdr>
              <w:spacing w:before="1"/>
              <w:ind w:left="504" w:right="95" w:hanging="360"/>
              <w:jc w:val="both"/>
              <w:rPr>
                <w:color w:val="000000"/>
              </w:rPr>
            </w:pPr>
            <w:r>
              <w:rPr>
                <w:color w:val="000000"/>
              </w:rPr>
              <w:t>5. Yetkazib beruvchining veb-saytida saytlarning havolalari yoki bannerlari, shuningdek, O‘zbekiston Respublikasining amaldagi qonunchiligi talablariga zid bo‘lgan banner tarmoqlarining havolalari, shu jumladan, shubhali saytlar, shuningdek, shubhali/taqiqlangan kontentning bannerlari suzib chiqishi mumkin boʻlgan banner tarmoqlarining havolalari boʻlmasligi kerak</w:t>
            </w:r>
          </w:p>
        </w:tc>
      </w:tr>
    </w:tbl>
    <w:p w14:paraId="169F4884" w14:textId="77777777" w:rsidR="008176F3" w:rsidRDefault="008176F3">
      <w:pPr>
        <w:jc w:val="both"/>
        <w:sectPr w:rsidR="008176F3">
          <w:type w:val="continuous"/>
          <w:pgSz w:w="11910" w:h="16840"/>
          <w:pgMar w:top="1100" w:right="1060" w:bottom="1220" w:left="1600" w:header="0" w:footer="963" w:gutter="0"/>
          <w:cols w:space="720"/>
        </w:sectPr>
      </w:pPr>
    </w:p>
    <w:p w14:paraId="77ADADB1" w14:textId="77777777" w:rsidR="008176F3" w:rsidRDefault="008176F3">
      <w:pPr>
        <w:pBdr>
          <w:top w:val="nil"/>
          <w:left w:val="nil"/>
          <w:bottom w:val="nil"/>
          <w:right w:val="nil"/>
          <w:between w:val="nil"/>
        </w:pBdr>
        <w:spacing w:line="276" w:lineRule="auto"/>
      </w:pPr>
    </w:p>
    <w:tbl>
      <w:tblPr>
        <w:tblStyle w:val="affff1"/>
        <w:tblW w:w="8895"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26"/>
        <w:gridCol w:w="4469"/>
      </w:tblGrid>
      <w:tr w:rsidR="008176F3" w14:paraId="466B3D14" w14:textId="77777777">
        <w:trPr>
          <w:trHeight w:val="2786"/>
        </w:trPr>
        <w:tc>
          <w:tcPr>
            <w:tcW w:w="4426" w:type="dxa"/>
            <w:tcBorders>
              <w:left w:val="dotted" w:sz="4" w:space="0" w:color="000000"/>
              <w:bottom w:val="dotted" w:sz="4" w:space="0" w:color="000000"/>
              <w:right w:val="dotted" w:sz="4" w:space="0" w:color="000000"/>
            </w:tcBorders>
          </w:tcPr>
          <w:p w14:paraId="5CED6148" w14:textId="77777777" w:rsidR="008176F3" w:rsidRDefault="00000000">
            <w:pPr>
              <w:pBdr>
                <w:top w:val="nil"/>
                <w:left w:val="nil"/>
                <w:bottom w:val="nil"/>
                <w:right w:val="nil"/>
                <w:between w:val="nil"/>
              </w:pBdr>
              <w:tabs>
                <w:tab w:val="left" w:pos="2146"/>
                <w:tab w:val="left" w:pos="3114"/>
              </w:tabs>
              <w:spacing w:before="3"/>
              <w:ind w:left="538" w:right="91" w:hanging="360"/>
              <w:jc w:val="both"/>
              <w:rPr>
                <w:color w:val="000000"/>
              </w:rPr>
            </w:pPr>
            <w:r>
              <w:rPr>
                <w:color w:val="000000"/>
              </w:rPr>
              <w:lastRenderedPageBreak/>
              <w:t>6. Логотипы Международных платежных систем и Банка-партнера не должны вводить</w:t>
            </w:r>
            <w:r>
              <w:rPr>
                <w:color w:val="000000"/>
              </w:rPr>
              <w:tab/>
              <w:t>в</w:t>
            </w:r>
            <w:r>
              <w:rPr>
                <w:color w:val="000000"/>
              </w:rPr>
              <w:tab/>
              <w:t>заблуждение Пользователей/клиентов в отношении того, от чьего имени ведется бизнес. Следует использовать брендовую торговую марку Международной платежной системы в надлежащем цвете, которая бы свидетельствовала о приеме соответствующих Карт к оплате</w:t>
            </w:r>
          </w:p>
          <w:p w14:paraId="19B9EE7C" w14:textId="77777777" w:rsidR="008176F3" w:rsidRDefault="00000000">
            <w:pPr>
              <w:pBdr>
                <w:top w:val="nil"/>
                <w:left w:val="nil"/>
                <w:bottom w:val="nil"/>
                <w:right w:val="nil"/>
                <w:between w:val="nil"/>
              </w:pBdr>
              <w:spacing w:line="233" w:lineRule="auto"/>
              <w:ind w:left="538"/>
              <w:jc w:val="both"/>
              <w:rPr>
                <w:color w:val="000000"/>
              </w:rPr>
            </w:pPr>
            <w:r>
              <w:rPr>
                <w:color w:val="000000"/>
              </w:rPr>
              <w:t>и использовании технологии 3D-Secure.</w:t>
            </w:r>
          </w:p>
        </w:tc>
        <w:tc>
          <w:tcPr>
            <w:tcW w:w="4469" w:type="dxa"/>
            <w:tcBorders>
              <w:top w:val="dotted" w:sz="4" w:space="0" w:color="000000"/>
              <w:left w:val="dotted" w:sz="4" w:space="0" w:color="000000"/>
              <w:bottom w:val="dotted" w:sz="4" w:space="0" w:color="000000"/>
              <w:right w:val="dotted" w:sz="4" w:space="0" w:color="000000"/>
            </w:tcBorders>
          </w:tcPr>
          <w:p w14:paraId="0CFED109" w14:textId="77777777" w:rsidR="008176F3" w:rsidRDefault="00000000">
            <w:pPr>
              <w:pBdr>
                <w:top w:val="nil"/>
                <w:left w:val="nil"/>
                <w:bottom w:val="nil"/>
                <w:right w:val="nil"/>
                <w:between w:val="nil"/>
              </w:pBdr>
              <w:tabs>
                <w:tab w:val="left" w:pos="3448"/>
              </w:tabs>
              <w:spacing w:before="3"/>
              <w:ind w:left="504" w:right="96" w:hanging="360"/>
              <w:jc w:val="both"/>
              <w:rPr>
                <w:color w:val="000000"/>
              </w:rPr>
            </w:pPr>
            <w:r>
              <w:rPr>
                <w:color w:val="000000"/>
              </w:rPr>
              <w:t>6. Xalqaro to‘lov tizimlari va Hamko- bankning</w:t>
            </w:r>
            <w:r>
              <w:rPr>
                <w:color w:val="000000"/>
              </w:rPr>
              <w:tab/>
              <w:t>logotiplari</w:t>
            </w:r>
          </w:p>
          <w:p w14:paraId="26A5EC69" w14:textId="77777777" w:rsidR="008176F3" w:rsidRDefault="00000000">
            <w:pPr>
              <w:pBdr>
                <w:top w:val="nil"/>
                <w:left w:val="nil"/>
                <w:bottom w:val="nil"/>
                <w:right w:val="nil"/>
                <w:between w:val="nil"/>
              </w:pBdr>
              <w:tabs>
                <w:tab w:val="left" w:pos="3803"/>
              </w:tabs>
              <w:ind w:left="504" w:right="96"/>
              <w:jc w:val="both"/>
              <w:rPr>
                <w:color w:val="000000"/>
              </w:rPr>
            </w:pPr>
            <w:r>
              <w:rPr>
                <w:color w:val="000000"/>
              </w:rPr>
              <w:t>Foydalanuvchilarni/Mijozlarni</w:t>
            </w:r>
            <w:r>
              <w:rPr>
                <w:color w:val="000000"/>
              </w:rPr>
              <w:tab/>
              <w:t>biznes kimning nomidan olib borilayotganligi to‘g‘risida chalg‘itmasligi kerak. Tegishli rangdagi Xalqaro toʻlov tizimining tovar belgisidan foydalanish kerak, bu tegishli Kartalar toʻlovga qabul qilinganligini va 3D-Secure texnologiyasidan foydalanishni bildiradi.</w:t>
            </w:r>
          </w:p>
        </w:tc>
      </w:tr>
      <w:tr w:rsidR="008176F3" w14:paraId="2CC10068" w14:textId="77777777">
        <w:trPr>
          <w:trHeight w:val="3542"/>
        </w:trPr>
        <w:tc>
          <w:tcPr>
            <w:tcW w:w="4426" w:type="dxa"/>
            <w:tcBorders>
              <w:top w:val="dotted" w:sz="4" w:space="0" w:color="000000"/>
              <w:left w:val="dotted" w:sz="4" w:space="0" w:color="000000"/>
              <w:right w:val="dotted" w:sz="4" w:space="0" w:color="000000"/>
            </w:tcBorders>
          </w:tcPr>
          <w:p w14:paraId="1B13064E" w14:textId="77777777" w:rsidR="008176F3" w:rsidRDefault="00000000">
            <w:pPr>
              <w:pBdr>
                <w:top w:val="nil"/>
                <w:left w:val="nil"/>
                <w:bottom w:val="nil"/>
                <w:right w:val="nil"/>
                <w:between w:val="nil"/>
              </w:pBdr>
              <w:spacing w:before="1"/>
              <w:ind w:left="538" w:right="92" w:hanging="360"/>
              <w:jc w:val="both"/>
              <w:rPr>
                <w:color w:val="000000"/>
              </w:rPr>
            </w:pPr>
            <w:r>
              <w:rPr>
                <w:color w:val="000000"/>
              </w:rPr>
              <w:t>7. Наличие на сайте Поставщика точной и актуальной справочной информации Поставщике, показывающий род его деятельности. Обязательным условием является наличие на сайте Поставщика полного адреса (почтового и электронного) Поставщика, адреса для корреспонденции (адрес не может быть до востребования), а также контактных телефонов Поставщика, по которым Пользователь/клиент может связаться со службой поддержки Поставщика и сможет получить любую информацию о</w:t>
            </w:r>
          </w:p>
          <w:p w14:paraId="43E5903D" w14:textId="77777777" w:rsidR="008176F3" w:rsidRDefault="00000000">
            <w:pPr>
              <w:pBdr>
                <w:top w:val="nil"/>
                <w:left w:val="nil"/>
                <w:bottom w:val="nil"/>
                <w:right w:val="nil"/>
                <w:between w:val="nil"/>
              </w:pBdr>
              <w:spacing w:line="233" w:lineRule="auto"/>
              <w:ind w:left="538"/>
              <w:jc w:val="both"/>
              <w:rPr>
                <w:color w:val="000000"/>
              </w:rPr>
            </w:pPr>
            <w:r>
              <w:rPr>
                <w:color w:val="000000"/>
              </w:rPr>
              <w:t>текущих платежах.</w:t>
            </w:r>
          </w:p>
        </w:tc>
        <w:tc>
          <w:tcPr>
            <w:tcW w:w="4469" w:type="dxa"/>
            <w:tcBorders>
              <w:top w:val="dotted" w:sz="4" w:space="0" w:color="000000"/>
              <w:left w:val="dotted" w:sz="4" w:space="0" w:color="000000"/>
              <w:right w:val="dotted" w:sz="4" w:space="0" w:color="000000"/>
            </w:tcBorders>
          </w:tcPr>
          <w:p w14:paraId="58DB4CF3" w14:textId="77777777" w:rsidR="008176F3" w:rsidRDefault="00000000">
            <w:pPr>
              <w:pBdr>
                <w:top w:val="nil"/>
                <w:left w:val="nil"/>
                <w:bottom w:val="nil"/>
                <w:right w:val="nil"/>
                <w:between w:val="nil"/>
              </w:pBdr>
              <w:spacing w:before="1"/>
              <w:ind w:left="504" w:right="95" w:hanging="360"/>
              <w:jc w:val="both"/>
              <w:rPr>
                <w:color w:val="000000"/>
              </w:rPr>
            </w:pPr>
            <w:r>
              <w:rPr>
                <w:color w:val="000000"/>
              </w:rPr>
              <w:t>7. Yetkazib beruvchining veb-saytida Yetkazib beruvchining faoliyati turini koʻrsatadigan aniq va dolzarb ma’lumotnomalarning mavjudligi. Yetkazib beruvchining veb-saytida Yetkazib beruvchining toʻliq manzili (pochta va elektron), yozishmalar uchun manzil (manzil soʻralgan boʻlishi mumkin emas), shuningdek, Foydalanuvchi/Mijoz Yetkazib beruvchining qoʻllab-quvvatlash xizmatiga murojaat qilish va joriy toʻlovlar haqida har qanday ma’lumotni olishi mumkin boʻlgan Yetkazib beruvchining aloqa raqamlarining</w:t>
            </w:r>
          </w:p>
          <w:p w14:paraId="7023E97B" w14:textId="77777777" w:rsidR="008176F3" w:rsidRDefault="00000000">
            <w:pPr>
              <w:pBdr>
                <w:top w:val="nil"/>
                <w:left w:val="nil"/>
                <w:bottom w:val="nil"/>
                <w:right w:val="nil"/>
                <w:between w:val="nil"/>
              </w:pBdr>
              <w:spacing w:line="233" w:lineRule="auto"/>
              <w:ind w:left="504"/>
              <w:jc w:val="both"/>
              <w:rPr>
                <w:color w:val="000000"/>
              </w:rPr>
            </w:pPr>
            <w:r>
              <w:rPr>
                <w:color w:val="000000"/>
              </w:rPr>
              <w:t>mavjudligi majburiy shartdir.</w:t>
            </w:r>
          </w:p>
        </w:tc>
      </w:tr>
      <w:tr w:rsidR="008176F3" w14:paraId="29898099" w14:textId="77777777">
        <w:trPr>
          <w:trHeight w:val="8097"/>
        </w:trPr>
        <w:tc>
          <w:tcPr>
            <w:tcW w:w="4426" w:type="dxa"/>
            <w:tcBorders>
              <w:left w:val="dotted" w:sz="4" w:space="0" w:color="000000"/>
              <w:bottom w:val="dotted" w:sz="4" w:space="0" w:color="000000"/>
              <w:right w:val="dotted" w:sz="4" w:space="0" w:color="000000"/>
            </w:tcBorders>
          </w:tcPr>
          <w:p w14:paraId="03395ED7" w14:textId="77777777" w:rsidR="008176F3" w:rsidRDefault="00000000">
            <w:pPr>
              <w:pBdr>
                <w:top w:val="nil"/>
                <w:left w:val="nil"/>
                <w:bottom w:val="nil"/>
                <w:right w:val="nil"/>
                <w:between w:val="nil"/>
              </w:pBdr>
              <w:spacing w:before="1"/>
              <w:ind w:left="538" w:right="91" w:hanging="360"/>
              <w:jc w:val="both"/>
              <w:rPr>
                <w:color w:val="000000"/>
              </w:rPr>
            </w:pPr>
            <w:r>
              <w:rPr>
                <w:color w:val="000000"/>
              </w:rPr>
              <w:lastRenderedPageBreak/>
              <w:t>8. Перечень оказываемых товаров, работ, услуг, указанный Поставщиком в Анкете для регистрации (Приложении</w:t>
            </w:r>
          </w:p>
          <w:p w14:paraId="4AF81567" w14:textId="77777777" w:rsidR="008176F3" w:rsidRDefault="00000000">
            <w:pPr>
              <w:pBdr>
                <w:top w:val="nil"/>
                <w:left w:val="nil"/>
                <w:bottom w:val="nil"/>
                <w:right w:val="nil"/>
                <w:between w:val="nil"/>
              </w:pBdr>
              <w:tabs>
                <w:tab w:val="left" w:pos="2962"/>
                <w:tab w:val="left" w:pos="3245"/>
              </w:tabs>
              <w:ind w:left="538" w:right="91"/>
              <w:jc w:val="both"/>
              <w:rPr>
                <w:color w:val="000000"/>
              </w:rPr>
            </w:pPr>
            <w:r>
              <w:rPr>
                <w:color w:val="000000"/>
              </w:rPr>
              <w:t>№3.1) должен соответствовать перечню товаров, работ, услуг, указанных Поставщиком на веб-странице, мобильном приложении, официальных страницах в Facebook, Instagram и в Telegrаm канале/боте (с описанием потребительских</w:t>
            </w:r>
            <w:r>
              <w:rPr>
                <w:color w:val="000000"/>
              </w:rPr>
              <w:tab/>
              <w:t>характеристик товара/работы/услуги,</w:t>
            </w:r>
            <w:r>
              <w:rPr>
                <w:color w:val="000000"/>
              </w:rPr>
              <w:tab/>
            </w:r>
            <w:r>
              <w:rPr>
                <w:color w:val="000000"/>
              </w:rPr>
              <w:tab/>
              <w:t>параметров электропотребления, габаритов и т.д.), а также тарифы (цены) на товары, работы, услуги в обязательном порядке должны быть описаны и размещены в полном объеме и регулярно обновляться с учетом изменения цен на товары, работы, услуги, а также актуальной информации о наличии/отсутствии ассортимента товаров, работ, услуг на сайте Поставщика. (Оператор, Банк- партнер вправе проверять описанные на сайте Поставщика товары, работы, услуги и тарифы для того, чтобы неполная и/или неточная информация о товарах, работах, услугах или тарифах не могла стать причиной операций возврата денежных средств). Банк вправе использовать информацию и документы, размещенные на странице Поставщика, при расследовании факта</w:t>
            </w:r>
          </w:p>
          <w:p w14:paraId="2A59EC36" w14:textId="77777777" w:rsidR="008176F3" w:rsidRDefault="00000000">
            <w:pPr>
              <w:pBdr>
                <w:top w:val="nil"/>
                <w:left w:val="nil"/>
                <w:bottom w:val="nil"/>
                <w:right w:val="nil"/>
                <w:between w:val="nil"/>
              </w:pBdr>
              <w:tabs>
                <w:tab w:val="left" w:pos="2814"/>
              </w:tabs>
              <w:spacing w:line="235" w:lineRule="auto"/>
              <w:ind w:left="538"/>
              <w:jc w:val="both"/>
              <w:rPr>
                <w:color w:val="000000"/>
              </w:rPr>
            </w:pPr>
            <w:r>
              <w:rPr>
                <w:color w:val="000000"/>
              </w:rPr>
              <w:t>проведения</w:t>
            </w:r>
            <w:r>
              <w:rPr>
                <w:color w:val="000000"/>
              </w:rPr>
              <w:tab/>
              <w:t>мошеннических</w:t>
            </w:r>
          </w:p>
        </w:tc>
        <w:tc>
          <w:tcPr>
            <w:tcW w:w="4469" w:type="dxa"/>
            <w:tcBorders>
              <w:left w:val="dotted" w:sz="4" w:space="0" w:color="000000"/>
              <w:bottom w:val="dotted" w:sz="4" w:space="0" w:color="000000"/>
              <w:right w:val="dotted" w:sz="4" w:space="0" w:color="000000"/>
            </w:tcBorders>
          </w:tcPr>
          <w:p w14:paraId="56C78B4A" w14:textId="77777777" w:rsidR="008176F3" w:rsidRDefault="00000000">
            <w:pPr>
              <w:pBdr>
                <w:top w:val="nil"/>
                <w:left w:val="nil"/>
                <w:bottom w:val="nil"/>
                <w:right w:val="nil"/>
                <w:between w:val="nil"/>
              </w:pBdr>
              <w:tabs>
                <w:tab w:val="left" w:pos="2898"/>
                <w:tab w:val="left" w:pos="3644"/>
              </w:tabs>
              <w:spacing w:before="1"/>
              <w:ind w:left="504" w:right="95" w:hanging="360"/>
              <w:jc w:val="both"/>
              <w:rPr>
                <w:color w:val="000000"/>
              </w:rPr>
            </w:pPr>
            <w:r>
              <w:rPr>
                <w:color w:val="000000"/>
              </w:rPr>
              <w:t>8. Ro‘yxatdan o‘tish so‘rovnomasida Yetkazib beruvchi tomonidan taqdim etilgan tovarlar, ishlar, xizmatlar ro‘yxati (№3.1- ilova) Yetkazib beruvchi tomonidan veb-sahifada, mobil ilovada, Facebook, Instagram va Telegram kanali/botidagi rasmiy sahifalarda ko‘rsatilgan tovarlar, ishlar, xizmatlar ro‘yxatiga mos kelishi kerak (tovar/ish/xizmatlarning</w:t>
            </w:r>
            <w:r>
              <w:rPr>
                <w:color w:val="000000"/>
              </w:rPr>
              <w:tab/>
            </w:r>
            <w:r>
              <w:rPr>
                <w:color w:val="000000"/>
              </w:rPr>
              <w:tab/>
              <w:t>iste’mol xususiyatlari, energiya iste’moli parametrlari, oʻlchamlari va boshqalar tavsifi bilan), shuningdek, tovarlar, ishlar, xizmatlar uchun tariflar (narxlar) tavsiflanishi va joylashtirilishi kerak va tovarlar, ishlar, xizmatlar narxlarining oʻzgarishini, shuningdek, Yetkazib beruvchining veb-saytida tovarlar, ishlar, xizmatlar</w:t>
            </w:r>
            <w:r>
              <w:rPr>
                <w:color w:val="000000"/>
              </w:rPr>
              <w:tab/>
              <w:t>assortimentining mavjudligi/yoʻqligi toʻgʻrisidagi dolzarb ma’lumotlarni hisobga olgan holda toʻliq va muntazam ravishda yangilanib borilishi kerak. (Operator, Hamkor-bank Yetkazib beruvchining veb-saytida tavsiflangan tovarlar, ishlar, xizmatlar va tariflarni tovar, ishlar, xizmatlar yoki tariflar toʻgʻrisidagi toʻliq boʻlmagan va/yoki notoʻgʻri ma’lumotlar pul mablagʻlarini qaytarish operatsiyalariga olib kelmasligi uchun tekshirishga haqlidir). Bank Yetkazib beruvchining  sahifasida  joylashtirilgan</w:t>
            </w:r>
          </w:p>
          <w:p w14:paraId="40376E26" w14:textId="77777777" w:rsidR="008176F3" w:rsidRDefault="00000000">
            <w:pPr>
              <w:pBdr>
                <w:top w:val="nil"/>
                <w:left w:val="nil"/>
                <w:bottom w:val="nil"/>
                <w:right w:val="nil"/>
                <w:between w:val="nil"/>
              </w:pBdr>
              <w:tabs>
                <w:tab w:val="left" w:pos="3473"/>
              </w:tabs>
              <w:spacing w:line="250" w:lineRule="auto"/>
              <w:ind w:left="504" w:right="96"/>
              <w:jc w:val="both"/>
              <w:rPr>
                <w:color w:val="000000"/>
              </w:rPr>
            </w:pPr>
            <w:r>
              <w:rPr>
                <w:color w:val="000000"/>
              </w:rPr>
              <w:t>ma’lumotlar va hujjatlardan amalga oshirilgan</w:t>
            </w:r>
            <w:r>
              <w:rPr>
                <w:color w:val="000000"/>
              </w:rPr>
              <w:tab/>
              <w:t>firibgarlik</w:t>
            </w:r>
          </w:p>
        </w:tc>
      </w:tr>
    </w:tbl>
    <w:p w14:paraId="1B172A6D" w14:textId="77777777" w:rsidR="008176F3" w:rsidRDefault="008176F3">
      <w:pPr>
        <w:spacing w:line="250" w:lineRule="auto"/>
        <w:jc w:val="both"/>
        <w:sectPr w:rsidR="008176F3">
          <w:type w:val="continuous"/>
          <w:pgSz w:w="11910" w:h="16840"/>
          <w:pgMar w:top="1100" w:right="1060" w:bottom="1160" w:left="1600" w:header="0" w:footer="963" w:gutter="0"/>
          <w:cols w:space="720"/>
        </w:sectPr>
      </w:pPr>
    </w:p>
    <w:p w14:paraId="62C35DF4" w14:textId="77777777" w:rsidR="008176F3" w:rsidRDefault="008176F3">
      <w:pPr>
        <w:pBdr>
          <w:top w:val="nil"/>
          <w:left w:val="nil"/>
          <w:bottom w:val="nil"/>
          <w:right w:val="nil"/>
          <w:between w:val="nil"/>
        </w:pBdr>
        <w:spacing w:line="276" w:lineRule="auto"/>
      </w:pPr>
    </w:p>
    <w:tbl>
      <w:tblPr>
        <w:tblStyle w:val="affff2"/>
        <w:tblW w:w="8895"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26"/>
        <w:gridCol w:w="4469"/>
      </w:tblGrid>
      <w:tr w:rsidR="008176F3" w14:paraId="44278FC7" w14:textId="77777777">
        <w:trPr>
          <w:trHeight w:val="1015"/>
        </w:trPr>
        <w:tc>
          <w:tcPr>
            <w:tcW w:w="4426" w:type="dxa"/>
            <w:tcBorders>
              <w:left w:val="dotted" w:sz="4" w:space="0" w:color="000000"/>
              <w:right w:val="dotted" w:sz="4" w:space="0" w:color="000000"/>
            </w:tcBorders>
          </w:tcPr>
          <w:p w14:paraId="7BF848FB" w14:textId="77777777" w:rsidR="008176F3" w:rsidRDefault="00000000">
            <w:pPr>
              <w:pBdr>
                <w:top w:val="nil"/>
                <w:left w:val="nil"/>
                <w:bottom w:val="nil"/>
                <w:right w:val="nil"/>
                <w:between w:val="nil"/>
              </w:pBdr>
              <w:tabs>
                <w:tab w:val="left" w:pos="2091"/>
                <w:tab w:val="left" w:pos="2727"/>
                <w:tab w:val="left" w:pos="3237"/>
                <w:tab w:val="left" w:pos="4228"/>
              </w:tabs>
              <w:spacing w:before="3"/>
              <w:ind w:left="538" w:right="91"/>
              <w:rPr>
                <w:color w:val="000000"/>
              </w:rPr>
            </w:pPr>
            <w:r>
              <w:rPr>
                <w:color w:val="000000"/>
              </w:rPr>
              <w:t>Платежей/операций, Платежей/операций,</w:t>
            </w:r>
            <w:r>
              <w:rPr>
                <w:color w:val="000000"/>
              </w:rPr>
              <w:tab/>
              <w:t>проведенных</w:t>
            </w:r>
            <w:r>
              <w:rPr>
                <w:color w:val="000000"/>
              </w:rPr>
              <w:tab/>
              <w:t>с нарушением</w:t>
            </w:r>
            <w:r>
              <w:rPr>
                <w:color w:val="000000"/>
              </w:rPr>
              <w:tab/>
              <w:t>условий</w:t>
            </w:r>
            <w:r>
              <w:rPr>
                <w:color w:val="000000"/>
              </w:rPr>
              <w:tab/>
              <w:t>настоящего</w:t>
            </w:r>
          </w:p>
          <w:p w14:paraId="7F14C23C" w14:textId="77777777" w:rsidR="008176F3" w:rsidRDefault="00000000">
            <w:pPr>
              <w:pBdr>
                <w:top w:val="nil"/>
                <w:left w:val="nil"/>
                <w:bottom w:val="nil"/>
                <w:right w:val="nil"/>
                <w:between w:val="nil"/>
              </w:pBdr>
              <w:spacing w:line="233" w:lineRule="auto"/>
              <w:ind w:left="538"/>
              <w:rPr>
                <w:color w:val="000000"/>
              </w:rPr>
            </w:pPr>
            <w:r>
              <w:rPr>
                <w:color w:val="000000"/>
              </w:rPr>
              <w:t>Договора.</w:t>
            </w:r>
          </w:p>
        </w:tc>
        <w:tc>
          <w:tcPr>
            <w:tcW w:w="4469" w:type="dxa"/>
            <w:tcBorders>
              <w:top w:val="dotted" w:sz="4" w:space="0" w:color="000000"/>
              <w:left w:val="dotted" w:sz="4" w:space="0" w:color="000000"/>
              <w:right w:val="dotted" w:sz="4" w:space="0" w:color="000000"/>
            </w:tcBorders>
          </w:tcPr>
          <w:p w14:paraId="5A6C7E24" w14:textId="77777777" w:rsidR="008176F3" w:rsidRDefault="00000000">
            <w:pPr>
              <w:pBdr>
                <w:top w:val="nil"/>
                <w:left w:val="nil"/>
                <w:bottom w:val="nil"/>
                <w:right w:val="nil"/>
                <w:between w:val="nil"/>
              </w:pBdr>
              <w:spacing w:before="3"/>
              <w:ind w:left="504" w:right="96"/>
              <w:jc w:val="both"/>
              <w:rPr>
                <w:color w:val="000000"/>
              </w:rPr>
            </w:pPr>
            <w:r>
              <w:rPr>
                <w:color w:val="000000"/>
              </w:rPr>
              <w:t>To‘lovlari/operatsiyalari, ushbu Shartnoma shartlarini buzgan holda amalga oshirilgan To‘lovlar/operatsiyalar faktini tekshirishda</w:t>
            </w:r>
          </w:p>
          <w:p w14:paraId="0F301F25" w14:textId="77777777" w:rsidR="008176F3" w:rsidRDefault="00000000">
            <w:pPr>
              <w:pBdr>
                <w:top w:val="nil"/>
                <w:left w:val="nil"/>
                <w:bottom w:val="nil"/>
                <w:right w:val="nil"/>
                <w:between w:val="nil"/>
              </w:pBdr>
              <w:spacing w:line="233" w:lineRule="auto"/>
              <w:ind w:left="504"/>
              <w:jc w:val="both"/>
              <w:rPr>
                <w:color w:val="000000"/>
              </w:rPr>
            </w:pPr>
            <w:r>
              <w:rPr>
                <w:color w:val="000000"/>
              </w:rPr>
              <w:t>foydalanishga haqli.</w:t>
            </w:r>
          </w:p>
        </w:tc>
      </w:tr>
      <w:tr w:rsidR="008176F3" w14:paraId="43F82942" w14:textId="77777777">
        <w:trPr>
          <w:trHeight w:val="1266"/>
        </w:trPr>
        <w:tc>
          <w:tcPr>
            <w:tcW w:w="4426" w:type="dxa"/>
            <w:tcBorders>
              <w:left w:val="dotted" w:sz="4" w:space="0" w:color="000000"/>
              <w:bottom w:val="dotted" w:sz="4" w:space="0" w:color="000000"/>
              <w:right w:val="dotted" w:sz="4" w:space="0" w:color="000000"/>
            </w:tcBorders>
          </w:tcPr>
          <w:p w14:paraId="3CC3AE1E" w14:textId="77777777" w:rsidR="008176F3" w:rsidRDefault="00000000">
            <w:pPr>
              <w:pBdr>
                <w:top w:val="nil"/>
                <w:left w:val="nil"/>
                <w:bottom w:val="nil"/>
                <w:right w:val="nil"/>
                <w:between w:val="nil"/>
              </w:pBdr>
              <w:spacing w:before="1"/>
              <w:ind w:left="538" w:right="92" w:hanging="360"/>
              <w:jc w:val="both"/>
              <w:rPr>
                <w:color w:val="000000"/>
              </w:rPr>
            </w:pPr>
            <w:r>
              <w:rPr>
                <w:color w:val="000000"/>
              </w:rPr>
              <w:t>9. Ссылки на сайты производителей товаров, работ, услуг, гарантии, предоставляемые Покупателям – в случае,  когда  Поставщик  реализует</w:t>
            </w:r>
          </w:p>
          <w:p w14:paraId="39FB9329" w14:textId="77777777" w:rsidR="008176F3" w:rsidRDefault="00000000">
            <w:pPr>
              <w:pBdr>
                <w:top w:val="nil"/>
                <w:left w:val="nil"/>
                <w:bottom w:val="nil"/>
                <w:right w:val="nil"/>
                <w:between w:val="nil"/>
              </w:pBdr>
              <w:spacing w:line="233" w:lineRule="auto"/>
              <w:ind w:left="538"/>
              <w:jc w:val="both"/>
              <w:rPr>
                <w:color w:val="000000"/>
              </w:rPr>
            </w:pPr>
            <w:r>
              <w:rPr>
                <w:color w:val="000000"/>
              </w:rPr>
              <w:t>товары не собственного производства</w:t>
            </w:r>
          </w:p>
        </w:tc>
        <w:tc>
          <w:tcPr>
            <w:tcW w:w="4469" w:type="dxa"/>
            <w:tcBorders>
              <w:left w:val="dotted" w:sz="4" w:space="0" w:color="000000"/>
              <w:bottom w:val="dotted" w:sz="4" w:space="0" w:color="000000"/>
              <w:right w:val="dotted" w:sz="4" w:space="0" w:color="000000"/>
            </w:tcBorders>
          </w:tcPr>
          <w:p w14:paraId="034952B5" w14:textId="77777777" w:rsidR="008176F3" w:rsidRDefault="00000000">
            <w:pPr>
              <w:pBdr>
                <w:top w:val="nil"/>
                <w:left w:val="nil"/>
                <w:bottom w:val="nil"/>
                <w:right w:val="nil"/>
                <w:between w:val="nil"/>
              </w:pBdr>
              <w:tabs>
                <w:tab w:val="left" w:pos="3119"/>
              </w:tabs>
              <w:spacing w:before="1"/>
              <w:ind w:left="504" w:right="96" w:hanging="360"/>
              <w:jc w:val="both"/>
              <w:rPr>
                <w:color w:val="000000"/>
              </w:rPr>
            </w:pPr>
            <w:r>
              <w:rPr>
                <w:color w:val="000000"/>
              </w:rPr>
              <w:t>9. Tovarlar, ishlar, xizmatlar ishlab chiqaruvchilarning</w:t>
            </w:r>
            <w:r>
              <w:rPr>
                <w:color w:val="000000"/>
              </w:rPr>
              <w:tab/>
              <w:t>veb-saytlariga havolalar, Xaridorlarga taqdim etiladigan kafolatlar - agar Yetkazib beruvchi oʻzi</w:t>
            </w:r>
          </w:p>
          <w:p w14:paraId="2EF68FD2" w14:textId="77777777" w:rsidR="008176F3" w:rsidRDefault="00000000">
            <w:pPr>
              <w:pBdr>
                <w:top w:val="nil"/>
                <w:left w:val="nil"/>
                <w:bottom w:val="nil"/>
                <w:right w:val="nil"/>
                <w:between w:val="nil"/>
              </w:pBdr>
              <w:spacing w:line="233" w:lineRule="auto"/>
              <w:ind w:left="504"/>
              <w:jc w:val="both"/>
              <w:rPr>
                <w:color w:val="000000"/>
              </w:rPr>
            </w:pPr>
            <w:r>
              <w:rPr>
                <w:color w:val="000000"/>
              </w:rPr>
              <w:t>ishlab chiqarmagan tovarlarni sotgan boʻlsa</w:t>
            </w:r>
          </w:p>
        </w:tc>
      </w:tr>
      <w:tr w:rsidR="008176F3" w14:paraId="21403EB3" w14:textId="77777777">
        <w:trPr>
          <w:trHeight w:val="1012"/>
        </w:trPr>
        <w:tc>
          <w:tcPr>
            <w:tcW w:w="4426" w:type="dxa"/>
            <w:tcBorders>
              <w:top w:val="dotted" w:sz="4" w:space="0" w:color="000000"/>
              <w:left w:val="dotted" w:sz="4" w:space="0" w:color="000000"/>
              <w:bottom w:val="dotted" w:sz="4" w:space="0" w:color="000000"/>
              <w:right w:val="dotted" w:sz="4" w:space="0" w:color="000000"/>
            </w:tcBorders>
          </w:tcPr>
          <w:p w14:paraId="22539BC6" w14:textId="77777777" w:rsidR="008176F3" w:rsidRDefault="00000000">
            <w:pPr>
              <w:pBdr>
                <w:top w:val="nil"/>
                <w:left w:val="nil"/>
                <w:bottom w:val="nil"/>
                <w:right w:val="nil"/>
                <w:between w:val="nil"/>
              </w:pBdr>
              <w:spacing w:line="242" w:lineRule="auto"/>
              <w:ind w:left="538" w:right="93" w:hanging="360"/>
              <w:jc w:val="both"/>
              <w:rPr>
                <w:color w:val="000000"/>
              </w:rPr>
            </w:pPr>
            <w:r>
              <w:rPr>
                <w:color w:val="000000"/>
              </w:rPr>
              <w:t>10. Наличие на сайте Поставщика описания процедур оплаты товаров, работ, услуг с использованием Карт.</w:t>
            </w:r>
          </w:p>
        </w:tc>
        <w:tc>
          <w:tcPr>
            <w:tcW w:w="4469" w:type="dxa"/>
            <w:tcBorders>
              <w:top w:val="dotted" w:sz="4" w:space="0" w:color="000000"/>
              <w:left w:val="dotted" w:sz="4" w:space="0" w:color="000000"/>
              <w:bottom w:val="dotted" w:sz="4" w:space="0" w:color="000000"/>
              <w:right w:val="dotted" w:sz="4" w:space="0" w:color="000000"/>
            </w:tcBorders>
          </w:tcPr>
          <w:p w14:paraId="7C8BC9C0" w14:textId="77777777" w:rsidR="008176F3" w:rsidRDefault="00000000">
            <w:pPr>
              <w:pBdr>
                <w:top w:val="nil"/>
                <w:left w:val="nil"/>
                <w:bottom w:val="nil"/>
                <w:right w:val="nil"/>
                <w:between w:val="nil"/>
              </w:pBdr>
              <w:spacing w:line="242" w:lineRule="auto"/>
              <w:ind w:left="504" w:right="96" w:hanging="360"/>
              <w:jc w:val="both"/>
              <w:rPr>
                <w:color w:val="000000"/>
              </w:rPr>
            </w:pPr>
            <w:r>
              <w:rPr>
                <w:color w:val="000000"/>
              </w:rPr>
              <w:t>10. Yetkazib beruvchining veb-saytida Kartalar yordamida tovarlar, ishlar, xizmatlar uchun toʻlovlarni   amalga   oshirish   tartib-</w:t>
            </w:r>
          </w:p>
          <w:p w14:paraId="19C7CE40" w14:textId="77777777" w:rsidR="008176F3" w:rsidRDefault="00000000">
            <w:pPr>
              <w:pBdr>
                <w:top w:val="nil"/>
                <w:left w:val="nil"/>
                <w:bottom w:val="nil"/>
                <w:right w:val="nil"/>
                <w:between w:val="nil"/>
              </w:pBdr>
              <w:spacing w:line="230" w:lineRule="auto"/>
              <w:ind w:left="504"/>
              <w:jc w:val="both"/>
              <w:rPr>
                <w:color w:val="000000"/>
              </w:rPr>
            </w:pPr>
            <w:r>
              <w:rPr>
                <w:color w:val="000000"/>
              </w:rPr>
              <w:t>qoidalarining tavsifi mavjudligi.</w:t>
            </w:r>
          </w:p>
        </w:tc>
      </w:tr>
      <w:tr w:rsidR="008176F3" w14:paraId="526A6026" w14:textId="77777777">
        <w:trPr>
          <w:trHeight w:val="4300"/>
        </w:trPr>
        <w:tc>
          <w:tcPr>
            <w:tcW w:w="4426" w:type="dxa"/>
            <w:tcBorders>
              <w:top w:val="dotted" w:sz="4" w:space="0" w:color="000000"/>
              <w:left w:val="dotted" w:sz="4" w:space="0" w:color="000000"/>
              <w:right w:val="dotted" w:sz="4" w:space="0" w:color="000000"/>
            </w:tcBorders>
          </w:tcPr>
          <w:p w14:paraId="38B21D83" w14:textId="77777777" w:rsidR="008176F3" w:rsidRDefault="00000000">
            <w:pPr>
              <w:pBdr>
                <w:top w:val="nil"/>
                <w:left w:val="nil"/>
                <w:bottom w:val="nil"/>
                <w:right w:val="nil"/>
                <w:between w:val="nil"/>
              </w:pBdr>
              <w:tabs>
                <w:tab w:val="left" w:pos="1792"/>
                <w:tab w:val="left" w:pos="2439"/>
                <w:tab w:val="left" w:pos="3081"/>
                <w:tab w:val="left" w:pos="3868"/>
              </w:tabs>
              <w:ind w:left="538" w:right="92" w:hanging="360"/>
              <w:jc w:val="both"/>
              <w:rPr>
                <w:color w:val="000000"/>
              </w:rPr>
            </w:pPr>
            <w:r>
              <w:rPr>
                <w:color w:val="000000"/>
              </w:rPr>
              <w:lastRenderedPageBreak/>
              <w:t>11. Наличие на сайте Поставщика информации о сроках выполнения работ, оказания услуг, сроках и условиях отгрузки товаров, а также любой</w:t>
            </w:r>
            <w:r>
              <w:rPr>
                <w:color w:val="000000"/>
              </w:rPr>
              <w:tab/>
              <w:t>другой</w:t>
            </w:r>
            <w:r>
              <w:rPr>
                <w:color w:val="000000"/>
              </w:rPr>
              <w:tab/>
            </w:r>
            <w:r>
              <w:rPr>
                <w:color w:val="000000"/>
              </w:rPr>
              <w:tab/>
              <w:t>информации, необходимой для получения ясного представления о прядке получения товаров, работ, услуг, после их оплаты с использованием Карты, а также о праве на возмещение затрат в случае возврата товара или отмены заказа. Эта информация</w:t>
            </w:r>
            <w:r>
              <w:rPr>
                <w:color w:val="000000"/>
              </w:rPr>
              <w:tab/>
            </w:r>
            <w:r>
              <w:rPr>
                <w:color w:val="000000"/>
              </w:rPr>
              <w:tab/>
              <w:t>должна</w:t>
            </w:r>
            <w:r>
              <w:rPr>
                <w:color w:val="000000"/>
              </w:rPr>
              <w:tab/>
              <w:t>быть предоставлена Пользователю/клиенту перед приобретением услуги/товара во избежание дальнейших недоразумений, претензий, споров.</w:t>
            </w:r>
          </w:p>
        </w:tc>
        <w:tc>
          <w:tcPr>
            <w:tcW w:w="4469" w:type="dxa"/>
            <w:tcBorders>
              <w:top w:val="dotted" w:sz="4" w:space="0" w:color="000000"/>
              <w:left w:val="dotted" w:sz="4" w:space="0" w:color="000000"/>
              <w:right w:val="dotted" w:sz="4" w:space="0" w:color="000000"/>
            </w:tcBorders>
          </w:tcPr>
          <w:p w14:paraId="2423052E" w14:textId="77777777" w:rsidR="008176F3" w:rsidRDefault="00000000">
            <w:pPr>
              <w:pBdr>
                <w:top w:val="nil"/>
                <w:left w:val="nil"/>
                <w:bottom w:val="nil"/>
                <w:right w:val="nil"/>
                <w:between w:val="nil"/>
              </w:pBdr>
              <w:ind w:left="504" w:right="96" w:hanging="360"/>
              <w:jc w:val="both"/>
              <w:rPr>
                <w:color w:val="000000"/>
              </w:rPr>
            </w:pPr>
            <w:r>
              <w:rPr>
                <w:color w:val="000000"/>
              </w:rPr>
              <w:t>11. Yetkazib beruvchining veb-saytida ishlarni bajarish, xizmatlar koʻrsatish muddatlari, tovarlarni joʻnatish muddatlari va shartlari toʻgʻrisidagi ma’lumotlar, shuningdek, Kartadan foydalangan holda toʻlov amalga oshirlgandan keyin tovarlarni olish tartibi toʻgʻrisida aniq tassavurga ega boʻlish uchun zarur boʻlgan boshqa ma'lumotlarning, hamda buyurtma qaytarilgan yoki bekor qilingan taqdirda pul mablagʻlarini qaytarish huquqi toʻgʻrisidagi ma’lumotlarning mavjudligi. Ushbu ma’lumotlar Foydalanuvchiga/Mijozga keyinchalik tushunmovchiliklar, da’volar, nizolarni oldini olish uchun xizmat/tovarlarni  sotib  olishdan  oldin</w:t>
            </w:r>
          </w:p>
          <w:p w14:paraId="6E8A8056" w14:textId="77777777" w:rsidR="008176F3" w:rsidRDefault="00000000">
            <w:pPr>
              <w:pBdr>
                <w:top w:val="nil"/>
                <w:left w:val="nil"/>
                <w:bottom w:val="nil"/>
                <w:right w:val="nil"/>
                <w:between w:val="nil"/>
              </w:pBdr>
              <w:spacing w:line="233" w:lineRule="auto"/>
              <w:ind w:left="504"/>
              <w:jc w:val="both"/>
              <w:rPr>
                <w:color w:val="000000"/>
              </w:rPr>
            </w:pPr>
            <w:r>
              <w:rPr>
                <w:color w:val="000000"/>
              </w:rPr>
              <w:t>taqdim etilishi kerak.</w:t>
            </w:r>
          </w:p>
        </w:tc>
      </w:tr>
      <w:tr w:rsidR="008176F3" w14:paraId="6E19A8BC" w14:textId="77777777">
        <w:trPr>
          <w:trHeight w:val="1262"/>
        </w:trPr>
        <w:tc>
          <w:tcPr>
            <w:tcW w:w="4426" w:type="dxa"/>
            <w:tcBorders>
              <w:left w:val="dotted" w:sz="4" w:space="0" w:color="000000"/>
              <w:right w:val="dotted" w:sz="4" w:space="0" w:color="000000"/>
            </w:tcBorders>
          </w:tcPr>
          <w:p w14:paraId="55F763DA" w14:textId="77777777" w:rsidR="008176F3" w:rsidRDefault="00000000">
            <w:pPr>
              <w:pBdr>
                <w:top w:val="nil"/>
                <w:left w:val="nil"/>
                <w:bottom w:val="nil"/>
                <w:right w:val="nil"/>
                <w:between w:val="nil"/>
              </w:pBdr>
              <w:tabs>
                <w:tab w:val="left" w:pos="1968"/>
                <w:tab w:val="left" w:pos="3800"/>
              </w:tabs>
              <w:ind w:left="538" w:right="93" w:hanging="360"/>
              <w:jc w:val="both"/>
              <w:rPr>
                <w:color w:val="000000"/>
              </w:rPr>
            </w:pPr>
            <w:r>
              <w:rPr>
                <w:color w:val="000000"/>
              </w:rPr>
              <w:t>12. Все веб-страницы, которые связаны с работой</w:t>
            </w:r>
            <w:r>
              <w:rPr>
                <w:color w:val="000000"/>
              </w:rPr>
              <w:tab/>
              <w:t>Поставщика</w:t>
            </w:r>
            <w:r>
              <w:rPr>
                <w:color w:val="000000"/>
              </w:rPr>
              <w:tab/>
              <w:t>и/или требованиями Оператора, должны находиться  под  единым  доменным</w:t>
            </w:r>
          </w:p>
          <w:p w14:paraId="0EBE7811" w14:textId="77777777" w:rsidR="008176F3" w:rsidRDefault="00000000">
            <w:pPr>
              <w:pBdr>
                <w:top w:val="nil"/>
                <w:left w:val="nil"/>
                <w:bottom w:val="nil"/>
                <w:right w:val="nil"/>
                <w:between w:val="nil"/>
              </w:pBdr>
              <w:spacing w:line="233" w:lineRule="auto"/>
              <w:ind w:left="538"/>
              <w:rPr>
                <w:color w:val="000000"/>
              </w:rPr>
            </w:pPr>
            <w:r>
              <w:rPr>
                <w:color w:val="000000"/>
              </w:rPr>
              <w:t>именем.</w:t>
            </w:r>
          </w:p>
        </w:tc>
        <w:tc>
          <w:tcPr>
            <w:tcW w:w="4469" w:type="dxa"/>
            <w:tcBorders>
              <w:left w:val="dotted" w:sz="4" w:space="0" w:color="000000"/>
              <w:right w:val="dotted" w:sz="4" w:space="0" w:color="000000"/>
            </w:tcBorders>
          </w:tcPr>
          <w:p w14:paraId="3C10DDCC" w14:textId="77777777" w:rsidR="008176F3" w:rsidRDefault="00000000">
            <w:pPr>
              <w:pBdr>
                <w:top w:val="nil"/>
                <w:left w:val="nil"/>
                <w:bottom w:val="nil"/>
                <w:right w:val="nil"/>
                <w:between w:val="nil"/>
              </w:pBdr>
              <w:ind w:left="504" w:right="95" w:hanging="360"/>
              <w:jc w:val="both"/>
              <w:rPr>
                <w:color w:val="000000"/>
              </w:rPr>
            </w:pPr>
            <w:r>
              <w:rPr>
                <w:color w:val="000000"/>
              </w:rPr>
              <w:t>12. Yetkazib beruvchining ishi va/yoki Operatorning talablari bilan bogʻliq boʻlgan barcha veb-sahifalar yagona domen nomi ostida joylashgan boʻlishi kerak.</w:t>
            </w:r>
          </w:p>
        </w:tc>
      </w:tr>
      <w:tr w:rsidR="008176F3" w14:paraId="00C06B2C" w14:textId="77777777">
        <w:trPr>
          <w:trHeight w:val="1012"/>
        </w:trPr>
        <w:tc>
          <w:tcPr>
            <w:tcW w:w="4426" w:type="dxa"/>
            <w:tcBorders>
              <w:left w:val="dotted" w:sz="4" w:space="0" w:color="000000"/>
              <w:right w:val="dotted" w:sz="4" w:space="0" w:color="000000"/>
            </w:tcBorders>
          </w:tcPr>
          <w:p w14:paraId="696B1507" w14:textId="77777777" w:rsidR="008176F3" w:rsidRDefault="008176F3">
            <w:pPr>
              <w:pBdr>
                <w:top w:val="nil"/>
                <w:left w:val="nil"/>
                <w:bottom w:val="nil"/>
                <w:right w:val="nil"/>
                <w:between w:val="nil"/>
              </w:pBdr>
              <w:spacing w:line="233" w:lineRule="auto"/>
              <w:ind w:left="538"/>
              <w:jc w:val="both"/>
              <w:rPr>
                <w:color w:val="000000"/>
              </w:rPr>
            </w:pPr>
          </w:p>
        </w:tc>
        <w:tc>
          <w:tcPr>
            <w:tcW w:w="4469" w:type="dxa"/>
            <w:tcBorders>
              <w:left w:val="dotted" w:sz="4" w:space="0" w:color="000000"/>
              <w:right w:val="dotted" w:sz="4" w:space="0" w:color="000000"/>
            </w:tcBorders>
          </w:tcPr>
          <w:p w14:paraId="4C129A90" w14:textId="77777777" w:rsidR="008176F3" w:rsidRDefault="008176F3">
            <w:pPr>
              <w:pBdr>
                <w:top w:val="nil"/>
                <w:left w:val="nil"/>
                <w:bottom w:val="nil"/>
                <w:right w:val="nil"/>
                <w:between w:val="nil"/>
              </w:pBdr>
              <w:spacing w:before="1"/>
              <w:ind w:left="504" w:right="96" w:hanging="360"/>
              <w:jc w:val="both"/>
              <w:rPr>
                <w:color w:val="000000"/>
              </w:rPr>
            </w:pPr>
          </w:p>
        </w:tc>
      </w:tr>
      <w:tr w:rsidR="008176F3" w14:paraId="567B3D9A" w14:textId="77777777">
        <w:trPr>
          <w:trHeight w:val="4007"/>
        </w:trPr>
        <w:tc>
          <w:tcPr>
            <w:tcW w:w="4426" w:type="dxa"/>
            <w:tcBorders>
              <w:left w:val="dotted" w:sz="4" w:space="0" w:color="000000"/>
              <w:bottom w:val="dotted" w:sz="4" w:space="0" w:color="000000"/>
              <w:right w:val="dotted" w:sz="4" w:space="0" w:color="000000"/>
            </w:tcBorders>
          </w:tcPr>
          <w:p w14:paraId="70DC16D4" w14:textId="77777777" w:rsidR="008176F3" w:rsidRDefault="00000000">
            <w:pPr>
              <w:pBdr>
                <w:top w:val="nil"/>
                <w:left w:val="nil"/>
                <w:bottom w:val="nil"/>
                <w:right w:val="nil"/>
                <w:between w:val="nil"/>
              </w:pBdr>
              <w:tabs>
                <w:tab w:val="left" w:pos="536"/>
                <w:tab w:val="left" w:pos="538"/>
                <w:tab w:val="left" w:pos="1623"/>
                <w:tab w:val="left" w:pos="3264"/>
              </w:tabs>
              <w:spacing w:before="1"/>
              <w:ind w:left="178" w:right="92"/>
              <w:jc w:val="both"/>
              <w:rPr>
                <w:color w:val="000000"/>
              </w:rPr>
            </w:pPr>
            <w:r>
              <w:rPr>
                <w:color w:val="000000"/>
              </w:rPr>
              <w:t>13. На Сайте Поставщика также должна быть</w:t>
            </w:r>
            <w:r>
              <w:rPr>
                <w:color w:val="000000"/>
              </w:rPr>
              <w:tab/>
              <w:t>размещена</w:t>
            </w:r>
            <w:r>
              <w:rPr>
                <w:color w:val="000000"/>
              </w:rPr>
              <w:tab/>
              <w:t>следующая информация:</w:t>
            </w:r>
          </w:p>
          <w:p w14:paraId="4664A46C" w14:textId="77777777" w:rsidR="008176F3" w:rsidRDefault="00000000">
            <w:pPr>
              <w:numPr>
                <w:ilvl w:val="1"/>
                <w:numId w:val="19"/>
              </w:numPr>
              <w:pBdr>
                <w:top w:val="nil"/>
                <w:left w:val="nil"/>
                <w:bottom w:val="nil"/>
                <w:right w:val="nil"/>
                <w:between w:val="nil"/>
              </w:pBdr>
              <w:tabs>
                <w:tab w:val="left" w:pos="832"/>
              </w:tabs>
              <w:spacing w:line="276" w:lineRule="auto"/>
              <w:ind w:right="172"/>
            </w:pPr>
            <w:r>
              <w:rPr>
                <w:color w:val="000000"/>
              </w:rPr>
              <w:t>политика о конфиденциальности данных Клиента/пользователя, данных о характере и сумме сделки;</w:t>
            </w:r>
          </w:p>
          <w:p w14:paraId="1E04ADB6" w14:textId="77777777" w:rsidR="008176F3" w:rsidRDefault="00000000">
            <w:pPr>
              <w:numPr>
                <w:ilvl w:val="1"/>
                <w:numId w:val="19"/>
              </w:numPr>
              <w:pBdr>
                <w:top w:val="nil"/>
                <w:left w:val="nil"/>
                <w:bottom w:val="nil"/>
                <w:right w:val="nil"/>
                <w:between w:val="nil"/>
              </w:pBdr>
              <w:tabs>
                <w:tab w:val="left" w:pos="832"/>
              </w:tabs>
              <w:spacing w:line="276" w:lineRule="auto"/>
              <w:ind w:right="249"/>
            </w:pPr>
            <w:r>
              <w:rPr>
                <w:color w:val="000000"/>
              </w:rPr>
              <w:t>Обращение к Пользователям/клиентам о сохранении копий документов совершенной транзакции по оплате товаров, работ, услуг;</w:t>
            </w:r>
          </w:p>
          <w:p w14:paraId="3488D6DD" w14:textId="77777777" w:rsidR="008176F3" w:rsidRDefault="00000000">
            <w:pPr>
              <w:numPr>
                <w:ilvl w:val="1"/>
                <w:numId w:val="19"/>
              </w:numPr>
              <w:pBdr>
                <w:top w:val="nil"/>
                <w:left w:val="nil"/>
                <w:bottom w:val="nil"/>
                <w:right w:val="nil"/>
                <w:between w:val="nil"/>
              </w:pBdr>
              <w:tabs>
                <w:tab w:val="left" w:pos="832"/>
              </w:tabs>
              <w:spacing w:line="271" w:lineRule="auto"/>
              <w:ind w:right="620"/>
            </w:pPr>
            <w:r>
              <w:rPr>
                <w:color w:val="000000"/>
              </w:rPr>
              <w:t>Обращение к Покупателям о методах и средствах защиты их</w:t>
            </w:r>
          </w:p>
          <w:p w14:paraId="00A7BB86" w14:textId="77777777" w:rsidR="008176F3" w:rsidRDefault="00000000">
            <w:pPr>
              <w:pBdr>
                <w:top w:val="nil"/>
                <w:left w:val="nil"/>
                <w:bottom w:val="nil"/>
                <w:right w:val="nil"/>
                <w:between w:val="nil"/>
              </w:pBdr>
              <w:ind w:left="832"/>
              <w:rPr>
                <w:color w:val="000000"/>
              </w:rPr>
            </w:pPr>
            <w:r>
              <w:rPr>
                <w:color w:val="000000"/>
              </w:rPr>
              <w:t>данных;</w:t>
            </w:r>
          </w:p>
        </w:tc>
        <w:tc>
          <w:tcPr>
            <w:tcW w:w="4469" w:type="dxa"/>
            <w:tcBorders>
              <w:left w:val="dotted" w:sz="4" w:space="0" w:color="000000"/>
              <w:bottom w:val="dotted" w:sz="4" w:space="0" w:color="000000"/>
              <w:right w:val="dotted" w:sz="4" w:space="0" w:color="000000"/>
            </w:tcBorders>
          </w:tcPr>
          <w:p w14:paraId="3DD1B1FC" w14:textId="77777777" w:rsidR="008176F3" w:rsidRDefault="00000000">
            <w:pPr>
              <w:pBdr>
                <w:top w:val="nil"/>
                <w:left w:val="nil"/>
                <w:bottom w:val="nil"/>
                <w:right w:val="nil"/>
                <w:between w:val="nil"/>
              </w:pBdr>
              <w:tabs>
                <w:tab w:val="left" w:pos="502"/>
                <w:tab w:val="left" w:pos="504"/>
              </w:tabs>
              <w:spacing w:before="1"/>
              <w:ind w:left="144" w:right="94"/>
              <w:jc w:val="both"/>
              <w:rPr>
                <w:color w:val="000000"/>
              </w:rPr>
            </w:pPr>
            <w:r>
              <w:rPr>
                <w:color w:val="000000"/>
              </w:rPr>
              <w:t>13. Yetkazib beruvchining veb-saytida quyidagi maʻlumotlar ham joylashtirilishi kerak:</w:t>
            </w:r>
          </w:p>
          <w:p w14:paraId="30A5F421" w14:textId="77777777" w:rsidR="008176F3" w:rsidRDefault="00000000">
            <w:pPr>
              <w:numPr>
                <w:ilvl w:val="1"/>
                <w:numId w:val="18"/>
              </w:numPr>
              <w:pBdr>
                <w:top w:val="nil"/>
                <w:left w:val="nil"/>
                <w:bottom w:val="nil"/>
                <w:right w:val="nil"/>
                <w:between w:val="nil"/>
              </w:pBdr>
              <w:tabs>
                <w:tab w:val="left" w:pos="832"/>
              </w:tabs>
              <w:spacing w:line="276" w:lineRule="auto"/>
              <w:ind w:right="141"/>
              <w:rPr>
                <w:color w:val="000000"/>
              </w:rPr>
            </w:pPr>
            <w:r>
              <w:rPr>
                <w:color w:val="000000"/>
              </w:rPr>
              <w:t>Mijoz/Foydalanuvchi ma’lumotlarining maxfiylik siyosati, operatsiyaning mohiyati va summasi haqidagi ma’lumotlar;</w:t>
            </w:r>
          </w:p>
          <w:p w14:paraId="69936449" w14:textId="77777777" w:rsidR="008176F3" w:rsidRDefault="00000000">
            <w:pPr>
              <w:numPr>
                <w:ilvl w:val="1"/>
                <w:numId w:val="18"/>
              </w:numPr>
              <w:pBdr>
                <w:top w:val="nil"/>
                <w:left w:val="nil"/>
                <w:bottom w:val="nil"/>
                <w:right w:val="nil"/>
                <w:between w:val="nil"/>
              </w:pBdr>
              <w:tabs>
                <w:tab w:val="left" w:pos="832"/>
              </w:tabs>
              <w:spacing w:line="276" w:lineRule="auto"/>
              <w:ind w:right="164"/>
              <w:rPr>
                <w:color w:val="000000"/>
              </w:rPr>
            </w:pPr>
            <w:r>
              <w:rPr>
                <w:color w:val="000000"/>
              </w:rPr>
              <w:t>Tovarlar, ishlar, xizmatlar uchun to‘lovni amalga oshirish boʻyicha amalga oshirilgan tranzaksiya hujjatlarining nusxalarini saqlash kerakligi toʻgʻrisida Foydalanuvchilar/Mijozlarga murojaat;</w:t>
            </w:r>
          </w:p>
        </w:tc>
      </w:tr>
    </w:tbl>
    <w:p w14:paraId="50F72B2A" w14:textId="77777777" w:rsidR="008176F3" w:rsidRDefault="008176F3">
      <w:pPr>
        <w:spacing w:line="276" w:lineRule="auto"/>
        <w:sectPr w:rsidR="008176F3">
          <w:type w:val="continuous"/>
          <w:pgSz w:w="11910" w:h="16840"/>
          <w:pgMar w:top="1100" w:right="1060" w:bottom="1220" w:left="1600" w:header="0" w:footer="963" w:gutter="0"/>
          <w:cols w:space="720"/>
        </w:sectPr>
      </w:pPr>
    </w:p>
    <w:p w14:paraId="353FCB84" w14:textId="77777777" w:rsidR="008176F3" w:rsidRDefault="008176F3">
      <w:pPr>
        <w:pBdr>
          <w:top w:val="nil"/>
          <w:left w:val="nil"/>
          <w:bottom w:val="nil"/>
          <w:right w:val="nil"/>
          <w:between w:val="nil"/>
        </w:pBdr>
        <w:spacing w:line="276" w:lineRule="auto"/>
      </w:pPr>
    </w:p>
    <w:tbl>
      <w:tblPr>
        <w:tblStyle w:val="affff3"/>
        <w:tblW w:w="8895"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26"/>
        <w:gridCol w:w="4469"/>
      </w:tblGrid>
      <w:tr w:rsidR="008176F3" w14:paraId="6E3C4316" w14:textId="77777777">
        <w:trPr>
          <w:trHeight w:val="4331"/>
        </w:trPr>
        <w:tc>
          <w:tcPr>
            <w:tcW w:w="4426" w:type="dxa"/>
            <w:tcBorders>
              <w:left w:val="dotted" w:sz="4" w:space="0" w:color="000000"/>
              <w:bottom w:val="dotted" w:sz="4" w:space="0" w:color="000000"/>
              <w:right w:val="dotted" w:sz="4" w:space="0" w:color="000000"/>
            </w:tcBorders>
          </w:tcPr>
          <w:p w14:paraId="6B6F57F3" w14:textId="77777777" w:rsidR="008176F3" w:rsidRDefault="00000000">
            <w:pPr>
              <w:numPr>
                <w:ilvl w:val="0"/>
                <w:numId w:val="17"/>
              </w:numPr>
              <w:pBdr>
                <w:top w:val="nil"/>
                <w:left w:val="nil"/>
                <w:bottom w:val="nil"/>
                <w:right w:val="nil"/>
                <w:between w:val="nil"/>
              </w:pBdr>
              <w:tabs>
                <w:tab w:val="left" w:pos="832"/>
              </w:tabs>
              <w:spacing w:before="2" w:line="273" w:lineRule="auto"/>
              <w:ind w:right="367"/>
            </w:pPr>
            <w:r>
              <w:rPr>
                <w:color w:val="000000"/>
              </w:rPr>
              <w:lastRenderedPageBreak/>
              <w:t>Политика возврата товара/отмены услуг.</w:t>
            </w:r>
          </w:p>
          <w:p w14:paraId="298DECAE" w14:textId="77777777" w:rsidR="008176F3" w:rsidRDefault="00000000">
            <w:pPr>
              <w:numPr>
                <w:ilvl w:val="0"/>
                <w:numId w:val="17"/>
              </w:numPr>
              <w:pBdr>
                <w:top w:val="nil"/>
                <w:left w:val="nil"/>
                <w:bottom w:val="nil"/>
                <w:right w:val="nil"/>
                <w:between w:val="nil"/>
              </w:pBdr>
              <w:tabs>
                <w:tab w:val="left" w:pos="832"/>
              </w:tabs>
              <w:spacing w:before="4"/>
            </w:pPr>
            <w:r>
              <w:rPr>
                <w:color w:val="000000"/>
              </w:rPr>
              <w:t>Политика безопасности сделки;</w:t>
            </w:r>
          </w:p>
          <w:p w14:paraId="44BD9C2A" w14:textId="77777777" w:rsidR="008176F3" w:rsidRDefault="00000000">
            <w:pPr>
              <w:numPr>
                <w:ilvl w:val="0"/>
                <w:numId w:val="17"/>
              </w:numPr>
              <w:pBdr>
                <w:top w:val="nil"/>
                <w:left w:val="nil"/>
                <w:bottom w:val="nil"/>
                <w:right w:val="nil"/>
                <w:between w:val="nil"/>
              </w:pBdr>
              <w:tabs>
                <w:tab w:val="left" w:pos="832"/>
              </w:tabs>
              <w:spacing w:before="38" w:line="273" w:lineRule="auto"/>
              <w:ind w:right="230"/>
            </w:pPr>
            <w:r>
              <w:rPr>
                <w:color w:val="000000"/>
              </w:rPr>
              <w:t>платежная политика, соответствующая законодательству страны;</w:t>
            </w:r>
          </w:p>
          <w:p w14:paraId="391CBFA4" w14:textId="77777777" w:rsidR="008176F3" w:rsidRDefault="00000000">
            <w:pPr>
              <w:numPr>
                <w:ilvl w:val="0"/>
                <w:numId w:val="17"/>
              </w:numPr>
              <w:pBdr>
                <w:top w:val="nil"/>
                <w:left w:val="nil"/>
                <w:bottom w:val="nil"/>
                <w:right w:val="nil"/>
                <w:between w:val="nil"/>
              </w:pBdr>
              <w:tabs>
                <w:tab w:val="left" w:pos="832"/>
              </w:tabs>
              <w:spacing w:before="4" w:line="273" w:lineRule="auto"/>
              <w:ind w:right="465"/>
            </w:pPr>
            <w:r>
              <w:rPr>
                <w:color w:val="000000"/>
              </w:rPr>
              <w:t>Политика соответствия действующему законодательству страны;</w:t>
            </w:r>
          </w:p>
          <w:p w14:paraId="1EF0BBE4" w14:textId="77777777" w:rsidR="008176F3" w:rsidRDefault="00000000">
            <w:pPr>
              <w:numPr>
                <w:ilvl w:val="0"/>
                <w:numId w:val="17"/>
              </w:numPr>
              <w:pBdr>
                <w:top w:val="nil"/>
                <w:left w:val="nil"/>
                <w:bottom w:val="nil"/>
                <w:right w:val="nil"/>
                <w:between w:val="nil"/>
              </w:pBdr>
              <w:tabs>
                <w:tab w:val="left" w:pos="832"/>
              </w:tabs>
              <w:spacing w:before="207" w:line="237" w:lineRule="auto"/>
              <w:ind w:right="92"/>
              <w:jc w:val="both"/>
            </w:pPr>
            <w:r>
              <w:rPr>
                <w:color w:val="000000"/>
              </w:rPr>
              <w:t>Дескриптор (торговое название Поставщика), который фиксируется в выписке клиента.</w:t>
            </w:r>
          </w:p>
          <w:p w14:paraId="1464CDFB" w14:textId="77777777" w:rsidR="008176F3" w:rsidRDefault="00000000">
            <w:pPr>
              <w:numPr>
                <w:ilvl w:val="0"/>
                <w:numId w:val="17"/>
              </w:numPr>
              <w:pBdr>
                <w:top w:val="nil"/>
                <w:left w:val="nil"/>
                <w:bottom w:val="nil"/>
                <w:right w:val="nil"/>
                <w:between w:val="nil"/>
              </w:pBdr>
              <w:tabs>
                <w:tab w:val="left" w:pos="832"/>
              </w:tabs>
              <w:spacing w:before="207" w:line="237" w:lineRule="auto"/>
              <w:ind w:right="92"/>
              <w:jc w:val="both"/>
            </w:pPr>
            <w:r>
              <w:rPr>
                <w:color w:val="000000"/>
              </w:rPr>
              <w:t>Информация о разделении зоны ответственнности Поставщика и Оператора.</w:t>
            </w:r>
          </w:p>
        </w:tc>
        <w:tc>
          <w:tcPr>
            <w:tcW w:w="4469" w:type="dxa"/>
            <w:tcBorders>
              <w:top w:val="dotted" w:sz="4" w:space="0" w:color="000000"/>
              <w:left w:val="dotted" w:sz="4" w:space="0" w:color="000000"/>
              <w:bottom w:val="dotted" w:sz="4" w:space="0" w:color="000000"/>
              <w:right w:val="dotted" w:sz="4" w:space="0" w:color="000000"/>
            </w:tcBorders>
          </w:tcPr>
          <w:p w14:paraId="7A3ED9D7" w14:textId="77777777" w:rsidR="008176F3" w:rsidRDefault="00000000">
            <w:pPr>
              <w:numPr>
                <w:ilvl w:val="0"/>
                <w:numId w:val="16"/>
              </w:numPr>
              <w:pBdr>
                <w:top w:val="nil"/>
                <w:left w:val="nil"/>
                <w:bottom w:val="nil"/>
                <w:right w:val="nil"/>
                <w:between w:val="nil"/>
              </w:pBdr>
              <w:tabs>
                <w:tab w:val="left" w:pos="832"/>
              </w:tabs>
              <w:spacing w:before="2" w:line="276" w:lineRule="auto"/>
              <w:ind w:right="341"/>
              <w:rPr>
                <w:color w:val="000000"/>
              </w:rPr>
            </w:pPr>
            <w:r>
              <w:rPr>
                <w:color w:val="000000"/>
              </w:rPr>
              <w:t>Xaridorlarga ularning ma’lumotlarini himoya qilish usullari va vositalari toʻgʻrisida murojaat;</w:t>
            </w:r>
          </w:p>
          <w:p w14:paraId="58380E21" w14:textId="77777777" w:rsidR="008176F3" w:rsidRDefault="00000000">
            <w:pPr>
              <w:numPr>
                <w:ilvl w:val="0"/>
                <w:numId w:val="16"/>
              </w:numPr>
              <w:pBdr>
                <w:top w:val="nil"/>
                <w:left w:val="nil"/>
                <w:bottom w:val="nil"/>
                <w:right w:val="nil"/>
                <w:between w:val="nil"/>
              </w:pBdr>
              <w:tabs>
                <w:tab w:val="left" w:pos="832"/>
              </w:tabs>
              <w:spacing w:line="273" w:lineRule="auto"/>
              <w:ind w:right="139"/>
              <w:rPr>
                <w:color w:val="000000"/>
              </w:rPr>
            </w:pPr>
            <w:r>
              <w:rPr>
                <w:color w:val="000000"/>
              </w:rPr>
              <w:t>Tovarni qaytarish/xizmatni bekor qilish siyosati.</w:t>
            </w:r>
          </w:p>
          <w:p w14:paraId="79830018" w14:textId="77777777" w:rsidR="008176F3" w:rsidRDefault="00000000">
            <w:pPr>
              <w:numPr>
                <w:ilvl w:val="0"/>
                <w:numId w:val="16"/>
              </w:numPr>
              <w:pBdr>
                <w:top w:val="nil"/>
                <w:left w:val="nil"/>
                <w:bottom w:val="nil"/>
                <w:right w:val="nil"/>
                <w:between w:val="nil"/>
              </w:pBdr>
              <w:tabs>
                <w:tab w:val="left" w:pos="832"/>
              </w:tabs>
            </w:pPr>
            <w:r>
              <w:rPr>
                <w:color w:val="000000"/>
              </w:rPr>
              <w:t>Operatsiya xavfsizligi siyosati;</w:t>
            </w:r>
          </w:p>
          <w:p w14:paraId="31A79F71" w14:textId="77777777" w:rsidR="008176F3" w:rsidRDefault="00000000">
            <w:pPr>
              <w:numPr>
                <w:ilvl w:val="0"/>
                <w:numId w:val="16"/>
              </w:numPr>
              <w:pBdr>
                <w:top w:val="nil"/>
                <w:left w:val="nil"/>
                <w:bottom w:val="nil"/>
                <w:right w:val="nil"/>
                <w:between w:val="nil"/>
              </w:pBdr>
              <w:tabs>
                <w:tab w:val="left" w:pos="832"/>
              </w:tabs>
              <w:spacing w:before="38" w:line="273" w:lineRule="auto"/>
              <w:ind w:right="563"/>
              <w:rPr>
                <w:color w:val="000000"/>
              </w:rPr>
            </w:pPr>
            <w:r>
              <w:rPr>
                <w:color w:val="000000"/>
              </w:rPr>
              <w:t>Mamlakat qonunchiligiga muvofiq keladigan toʻlov siyosati;</w:t>
            </w:r>
          </w:p>
          <w:p w14:paraId="069C7C4F" w14:textId="77777777" w:rsidR="008176F3" w:rsidRDefault="00000000">
            <w:pPr>
              <w:numPr>
                <w:ilvl w:val="0"/>
                <w:numId w:val="16"/>
              </w:numPr>
              <w:pBdr>
                <w:top w:val="nil"/>
                <w:left w:val="nil"/>
                <w:bottom w:val="nil"/>
                <w:right w:val="nil"/>
                <w:between w:val="nil"/>
              </w:pBdr>
              <w:tabs>
                <w:tab w:val="left" w:pos="832"/>
              </w:tabs>
              <w:spacing w:line="273" w:lineRule="auto"/>
              <w:ind w:right="111"/>
              <w:rPr>
                <w:color w:val="000000"/>
              </w:rPr>
            </w:pPr>
            <w:r>
              <w:rPr>
                <w:color w:val="000000"/>
              </w:rPr>
              <w:t>Mamlakatning amaldagi qonunchiligiga rioya qilish siyosati;</w:t>
            </w:r>
          </w:p>
          <w:p w14:paraId="3C599666" w14:textId="77777777" w:rsidR="008176F3" w:rsidRDefault="00000000">
            <w:pPr>
              <w:numPr>
                <w:ilvl w:val="0"/>
                <w:numId w:val="16"/>
              </w:numPr>
              <w:pBdr>
                <w:top w:val="nil"/>
                <w:left w:val="nil"/>
                <w:bottom w:val="nil"/>
                <w:right w:val="nil"/>
                <w:between w:val="nil"/>
              </w:pBdr>
              <w:tabs>
                <w:tab w:val="left" w:pos="832"/>
              </w:tabs>
              <w:spacing w:before="4" w:line="273" w:lineRule="auto"/>
              <w:ind w:right="647"/>
              <w:jc w:val="both"/>
              <w:rPr>
                <w:color w:val="000000"/>
              </w:rPr>
            </w:pPr>
            <w:r>
              <w:rPr>
                <w:color w:val="000000"/>
              </w:rPr>
              <w:t>Mijoz koʻchirmasida qayd etilgan deskriptor (yetkazib beruvchining savdo nomi).</w:t>
            </w:r>
          </w:p>
          <w:p w14:paraId="53EBADA1" w14:textId="77777777" w:rsidR="008176F3" w:rsidRDefault="00000000">
            <w:pPr>
              <w:numPr>
                <w:ilvl w:val="0"/>
                <w:numId w:val="16"/>
              </w:numPr>
              <w:pBdr>
                <w:top w:val="nil"/>
                <w:left w:val="nil"/>
                <w:bottom w:val="nil"/>
                <w:right w:val="nil"/>
                <w:between w:val="nil"/>
              </w:pBdr>
              <w:tabs>
                <w:tab w:val="left" w:pos="832"/>
              </w:tabs>
              <w:spacing w:before="2" w:line="276" w:lineRule="auto"/>
              <w:ind w:right="341"/>
              <w:rPr>
                <w:color w:val="000000"/>
              </w:rPr>
            </w:pPr>
            <w:r>
              <w:rPr>
                <w:color w:val="000000"/>
              </w:rPr>
              <w:t>Yetkazib beruvchi va Operatorning javobgarlik zonalarini ajratish bo‘yicha ma’lumot.</w:t>
            </w:r>
          </w:p>
          <w:p w14:paraId="1370ECE2" w14:textId="77777777" w:rsidR="008176F3" w:rsidRDefault="008176F3">
            <w:pPr>
              <w:pBdr>
                <w:top w:val="nil"/>
                <w:left w:val="nil"/>
                <w:bottom w:val="nil"/>
                <w:right w:val="nil"/>
                <w:between w:val="nil"/>
              </w:pBdr>
              <w:tabs>
                <w:tab w:val="left" w:pos="832"/>
              </w:tabs>
              <w:spacing w:before="4" w:line="273" w:lineRule="auto"/>
              <w:ind w:left="832" w:right="647"/>
              <w:jc w:val="both"/>
              <w:rPr>
                <w:color w:val="000000"/>
              </w:rPr>
            </w:pPr>
          </w:p>
        </w:tc>
      </w:tr>
      <w:tr w:rsidR="008176F3" w14:paraId="70D41E7B" w14:textId="77777777">
        <w:trPr>
          <w:trHeight w:val="4331"/>
        </w:trPr>
        <w:tc>
          <w:tcPr>
            <w:tcW w:w="4426" w:type="dxa"/>
            <w:tcBorders>
              <w:left w:val="dotted" w:sz="4" w:space="0" w:color="000000"/>
              <w:bottom w:val="dotted" w:sz="4" w:space="0" w:color="000000"/>
              <w:right w:val="dotted" w:sz="4" w:space="0" w:color="000000"/>
            </w:tcBorders>
          </w:tcPr>
          <w:p w14:paraId="18E68A8C" w14:textId="77777777" w:rsidR="008176F3" w:rsidRDefault="00000000">
            <w:pPr>
              <w:pBdr>
                <w:top w:val="nil"/>
                <w:left w:val="nil"/>
                <w:bottom w:val="nil"/>
                <w:right w:val="nil"/>
                <w:between w:val="nil"/>
              </w:pBdr>
              <w:spacing w:before="2" w:line="273" w:lineRule="auto"/>
              <w:ind w:left="306" w:right="367"/>
              <w:jc w:val="both"/>
              <w:rPr>
                <w:color w:val="000000"/>
              </w:rPr>
            </w:pPr>
            <w:r>
              <w:rPr>
                <w:color w:val="000000"/>
              </w:rPr>
              <w:t>14.</w:t>
            </w:r>
            <w:r>
              <w:rPr>
                <w:color w:val="000000"/>
              </w:rPr>
              <w:tab/>
              <w:t>Информация о разделении зоны ответственности Поставщика и Оператора.</w:t>
            </w:r>
          </w:p>
          <w:p w14:paraId="5F5DD188" w14:textId="77777777" w:rsidR="008176F3" w:rsidRDefault="008176F3">
            <w:pPr>
              <w:pBdr>
                <w:top w:val="nil"/>
                <w:left w:val="nil"/>
                <w:bottom w:val="nil"/>
                <w:right w:val="nil"/>
                <w:between w:val="nil"/>
              </w:pBdr>
              <w:spacing w:before="2" w:line="273" w:lineRule="auto"/>
              <w:ind w:left="306" w:right="367"/>
              <w:jc w:val="both"/>
              <w:rPr>
                <w:color w:val="000000"/>
              </w:rPr>
            </w:pPr>
          </w:p>
          <w:p w14:paraId="2D3C42D9" w14:textId="77777777" w:rsidR="008176F3" w:rsidRDefault="00000000">
            <w:pPr>
              <w:pBdr>
                <w:top w:val="nil"/>
                <w:left w:val="nil"/>
                <w:bottom w:val="nil"/>
                <w:right w:val="nil"/>
                <w:between w:val="nil"/>
              </w:pBdr>
              <w:spacing w:before="2" w:line="273" w:lineRule="auto"/>
              <w:ind w:left="306" w:right="367"/>
              <w:jc w:val="both"/>
              <w:rPr>
                <w:color w:val="000000"/>
              </w:rPr>
            </w:pPr>
            <w:r>
              <w:rPr>
                <w:color w:val="000000"/>
              </w:rPr>
              <w:t>На веб-сайте Поставщика, а также в пользовательском лицензионном соглашении (при наличии) должна быть размещена следующая информация, как это указано в п.13. настоящего Приложения:</w:t>
            </w:r>
          </w:p>
          <w:p w14:paraId="7BDD3CA5" w14:textId="77777777" w:rsidR="008176F3" w:rsidRDefault="00000000">
            <w:pPr>
              <w:pBdr>
                <w:top w:val="nil"/>
                <w:left w:val="nil"/>
                <w:bottom w:val="nil"/>
                <w:right w:val="nil"/>
                <w:between w:val="nil"/>
              </w:pBdr>
              <w:tabs>
                <w:tab w:val="left" w:pos="306"/>
              </w:tabs>
              <w:spacing w:before="2" w:line="273" w:lineRule="auto"/>
              <w:ind w:left="306" w:right="367"/>
              <w:jc w:val="both"/>
              <w:rPr>
                <w:b/>
                <w:bCs/>
                <w:color w:val="000000"/>
              </w:rPr>
            </w:pPr>
            <w:r>
              <w:rPr>
                <w:b/>
                <w:bCs/>
                <w:color w:val="000000"/>
              </w:rPr>
              <w:t xml:space="preserve">«Оператор платежного сервиса «Global pay» не регулирует и не контролирует правомочность сделки между Покупателем/Пользователем и Поставщиком товаров (работ, услуг), ее условия, а равно факт и последствия заключения, исполнения, изменения и расторжения сделки, в том числе в части возврата оплаты по такой сделке и уплаты участниками такой сделки налогов и иных обязательных отчислений. Любые споры, возникшие между Покупателем/Пользователем и Поставщиком товаров (работ, услуг), относительно заключенных между ними сделок, разрешаются между Покупателем/Пользователем и Поставщиком товаров (работ, услуг) самостоятельно в предусмотренном законодательством порядке, без </w:t>
            </w:r>
            <w:r>
              <w:rPr>
                <w:b/>
                <w:bCs/>
                <w:color w:val="000000"/>
              </w:rPr>
              <w:lastRenderedPageBreak/>
              <w:t>привлечения Оператора платежного сервиса «Global pay». В случае поступления претензии от Покупателя/Пользователя, заключившего сделку с Поставщиком товаров (работ, услуг) в адрес Оператора платежного сервиса «Global pay», такая претензия Оператором НЕ РАССМАТРИВАЕТСЯ и будет перенаправлена в адрес Поставщика товаров (работ, услуг).</w:t>
            </w:r>
          </w:p>
        </w:tc>
        <w:tc>
          <w:tcPr>
            <w:tcW w:w="4469" w:type="dxa"/>
            <w:tcBorders>
              <w:top w:val="dotted" w:sz="4" w:space="0" w:color="000000"/>
              <w:left w:val="dotted" w:sz="4" w:space="0" w:color="000000"/>
              <w:bottom w:val="dotted" w:sz="4" w:space="0" w:color="000000"/>
              <w:right w:val="dotted" w:sz="4" w:space="0" w:color="000000"/>
            </w:tcBorders>
          </w:tcPr>
          <w:p w14:paraId="716C8085" w14:textId="77777777" w:rsidR="008176F3" w:rsidRDefault="00000000">
            <w:pPr>
              <w:numPr>
                <w:ilvl w:val="0"/>
                <w:numId w:val="70"/>
              </w:numPr>
              <w:pBdr>
                <w:top w:val="nil"/>
                <w:left w:val="nil"/>
                <w:bottom w:val="nil"/>
                <w:right w:val="nil"/>
                <w:between w:val="nil"/>
              </w:pBdr>
              <w:tabs>
                <w:tab w:val="left" w:pos="472"/>
              </w:tabs>
              <w:spacing w:before="2" w:line="276" w:lineRule="auto"/>
              <w:ind w:left="275" w:right="341" w:firstLine="0"/>
              <w:jc w:val="both"/>
              <w:rPr>
                <w:color w:val="000000"/>
              </w:rPr>
            </w:pPr>
            <w:r>
              <w:rPr>
                <w:color w:val="000000"/>
              </w:rPr>
              <w:lastRenderedPageBreak/>
              <w:t>Yetkazib beruvchi va Operatorning javobgarlik zonalarini ajratish bo‘yicha ma’lumot.</w:t>
            </w:r>
          </w:p>
          <w:p w14:paraId="6A8B74CF" w14:textId="77777777" w:rsidR="008176F3" w:rsidRDefault="008176F3">
            <w:pPr>
              <w:pBdr>
                <w:top w:val="nil"/>
                <w:left w:val="nil"/>
                <w:bottom w:val="nil"/>
                <w:right w:val="nil"/>
                <w:between w:val="nil"/>
              </w:pBdr>
              <w:tabs>
                <w:tab w:val="left" w:pos="472"/>
              </w:tabs>
              <w:spacing w:before="2" w:line="276" w:lineRule="auto"/>
              <w:ind w:left="275" w:right="341"/>
              <w:jc w:val="both"/>
              <w:rPr>
                <w:color w:val="000000"/>
              </w:rPr>
            </w:pPr>
          </w:p>
          <w:p w14:paraId="030D2B34" w14:textId="77777777" w:rsidR="008176F3" w:rsidRDefault="00000000">
            <w:pPr>
              <w:pBdr>
                <w:top w:val="nil"/>
                <w:left w:val="nil"/>
                <w:bottom w:val="nil"/>
                <w:right w:val="nil"/>
                <w:between w:val="nil"/>
              </w:pBdr>
              <w:tabs>
                <w:tab w:val="left" w:pos="472"/>
              </w:tabs>
              <w:spacing w:before="2" w:line="276" w:lineRule="auto"/>
              <w:ind w:left="275" w:right="341"/>
              <w:jc w:val="both"/>
              <w:rPr>
                <w:color w:val="000000"/>
              </w:rPr>
            </w:pPr>
            <w:r>
              <w:rPr>
                <w:color w:val="000000"/>
              </w:rPr>
              <w:t>Mazkur Ilovaning 13-bandida ko‘rsatilganidek Yetkazib beruvchining veb-sahifasida hamda Foydalanuvchi litsenziya shartnomasida (agar mavjud bo‘lsa) quyidagi ma’lumotlar joylashtirilishi lozim:</w:t>
            </w:r>
          </w:p>
          <w:p w14:paraId="2B3F22FD" w14:textId="77777777" w:rsidR="008176F3" w:rsidRDefault="008176F3">
            <w:pPr>
              <w:pBdr>
                <w:top w:val="nil"/>
                <w:left w:val="nil"/>
                <w:bottom w:val="nil"/>
                <w:right w:val="nil"/>
                <w:between w:val="nil"/>
              </w:pBdr>
              <w:tabs>
                <w:tab w:val="left" w:pos="832"/>
              </w:tabs>
              <w:spacing w:before="2" w:line="276" w:lineRule="auto"/>
              <w:ind w:left="832" w:right="341"/>
              <w:jc w:val="both"/>
              <w:rPr>
                <w:color w:val="000000"/>
              </w:rPr>
            </w:pPr>
          </w:p>
          <w:p w14:paraId="302E0720" w14:textId="77777777" w:rsidR="008176F3" w:rsidRDefault="00000000">
            <w:pPr>
              <w:pBdr>
                <w:top w:val="nil"/>
                <w:left w:val="nil"/>
                <w:bottom w:val="nil"/>
                <w:right w:val="nil"/>
                <w:between w:val="nil"/>
              </w:pBdr>
              <w:spacing w:before="2" w:line="276" w:lineRule="auto"/>
              <w:ind w:left="275" w:right="341"/>
              <w:jc w:val="both"/>
              <w:rPr>
                <w:b/>
                <w:bCs/>
                <w:color w:val="000000"/>
              </w:rPr>
            </w:pPr>
            <w:r>
              <w:rPr>
                <w:b/>
                <w:bCs/>
                <w:color w:val="000000"/>
              </w:rPr>
              <w:t xml:space="preserve">«Global pay» to‘lov xizmati operatori Xaridor/Foydalanuvchi va Tovarlar (ishlar, xizmatlar) yetkazib beruvchisi o‘rtasidagi bitimning qonuniyligini, uning shartlarini, shuningdek bitimni tuzish, bajarish, o‘zgartirish va bekor qilish fakti va oqibatlarini, shu jumladan bunday bitim bo‘yicha to‘lovni qaytarish va bunday bitim ishtirokchilari tomonidan soliqlar va boshqa majburiy ajratmalarni to‘lash qismini tartibga solmaydi va nazorat qilmaydi. Xaridor/Foydalanuvchi va Tovarlarni (ishlarni, xizmatlarni) yetkazib beruvchi o‘rtasida ular o‘rtasida tuzilgan bitimlar bo‘yicha yuzaga kelgan har qanday nizolar Xaridor/Foydalanuvchi va Tovarlarni (ishlarni, xizmatlarni) yetkazib beruvchi o‘rtasida «Global pay» to‘lov xizmati operatorini jalb qilmagan </w:t>
            </w:r>
            <w:r>
              <w:rPr>
                <w:b/>
                <w:bCs/>
                <w:color w:val="000000"/>
              </w:rPr>
              <w:lastRenderedPageBreak/>
              <w:t>holda qonun hujjatlarida nazarda tutilgan tartibda mustaqil ravishda hal etiladi. Tovarlar (ishlar, xizmatlar) yetkazib beruvchisi bilan bitim tuzgan Xaridor/Foydalanuvchidan «Global pay» to‘lov xizmati operatori manziliga da’vo kelib tushgan taqdirda, bunday da’vo Operator tomonidan KO‘RIB CHIQILMAYDI va Tovarlar (ishlar, xizmatlar) yetkazib beruvchisi manziliga qayta yo‘naltiriladi.</w:t>
            </w:r>
          </w:p>
        </w:tc>
      </w:tr>
      <w:tr w:rsidR="008176F3" w14:paraId="3EBEB501" w14:textId="77777777">
        <w:trPr>
          <w:trHeight w:val="743"/>
        </w:trPr>
        <w:tc>
          <w:tcPr>
            <w:tcW w:w="4426" w:type="dxa"/>
            <w:tcBorders>
              <w:top w:val="dotted" w:sz="4" w:space="0" w:color="000000"/>
              <w:left w:val="dotted" w:sz="4" w:space="0" w:color="000000"/>
              <w:bottom w:val="dotted" w:sz="4" w:space="0" w:color="000000"/>
              <w:right w:val="dotted" w:sz="4" w:space="0" w:color="000000"/>
            </w:tcBorders>
          </w:tcPr>
          <w:p w14:paraId="14A235F2" w14:textId="77777777" w:rsidR="008176F3" w:rsidRDefault="00000000">
            <w:pPr>
              <w:pBdr>
                <w:top w:val="nil"/>
                <w:left w:val="nil"/>
                <w:bottom w:val="nil"/>
                <w:right w:val="nil"/>
                <w:between w:val="nil"/>
              </w:pBdr>
              <w:spacing w:before="1"/>
              <w:ind w:left="112"/>
              <w:rPr>
                <w:b/>
                <w:bCs/>
                <w:color w:val="000000"/>
              </w:rPr>
            </w:pPr>
            <w:r>
              <w:rPr>
                <w:b/>
                <w:bCs/>
                <w:color w:val="000000"/>
              </w:rPr>
              <w:lastRenderedPageBreak/>
              <w:t>Рекомендации Банка для Магазина</w:t>
            </w:r>
          </w:p>
        </w:tc>
        <w:tc>
          <w:tcPr>
            <w:tcW w:w="4469" w:type="dxa"/>
            <w:tcBorders>
              <w:top w:val="dotted" w:sz="4" w:space="0" w:color="000000"/>
              <w:left w:val="dotted" w:sz="4" w:space="0" w:color="000000"/>
              <w:bottom w:val="dotted" w:sz="4" w:space="0" w:color="000000"/>
              <w:right w:val="dotted" w:sz="4" w:space="0" w:color="000000"/>
            </w:tcBorders>
          </w:tcPr>
          <w:p w14:paraId="2DFC2FB3" w14:textId="77777777" w:rsidR="008176F3" w:rsidRDefault="00000000">
            <w:pPr>
              <w:pBdr>
                <w:top w:val="nil"/>
                <w:left w:val="nil"/>
                <w:bottom w:val="nil"/>
                <w:right w:val="nil"/>
                <w:between w:val="nil"/>
              </w:pBdr>
              <w:spacing w:before="1"/>
              <w:ind w:left="112"/>
              <w:rPr>
                <w:b/>
                <w:bCs/>
                <w:color w:val="000000"/>
              </w:rPr>
            </w:pPr>
            <w:r>
              <w:rPr>
                <w:b/>
                <w:bCs/>
                <w:color w:val="000000"/>
              </w:rPr>
              <w:t>Bankning Doʻkon uchun tavsiyalari</w:t>
            </w:r>
          </w:p>
        </w:tc>
      </w:tr>
      <w:tr w:rsidR="008176F3" w14:paraId="438CFD89" w14:textId="77777777">
        <w:trPr>
          <w:trHeight w:val="3110"/>
        </w:trPr>
        <w:tc>
          <w:tcPr>
            <w:tcW w:w="4426" w:type="dxa"/>
            <w:tcBorders>
              <w:top w:val="dotted" w:sz="4" w:space="0" w:color="000000"/>
              <w:left w:val="dotted" w:sz="4" w:space="0" w:color="000000"/>
              <w:right w:val="dotted" w:sz="4" w:space="0" w:color="000000"/>
            </w:tcBorders>
          </w:tcPr>
          <w:p w14:paraId="3532AC13" w14:textId="77777777" w:rsidR="008176F3" w:rsidRDefault="00000000">
            <w:pPr>
              <w:pBdr>
                <w:top w:val="nil"/>
                <w:left w:val="nil"/>
                <w:bottom w:val="nil"/>
                <w:right w:val="nil"/>
                <w:between w:val="nil"/>
              </w:pBdr>
              <w:tabs>
                <w:tab w:val="left" w:pos="2698"/>
                <w:tab w:val="left" w:pos="3413"/>
              </w:tabs>
              <w:spacing w:before="1" w:line="276" w:lineRule="auto"/>
              <w:ind w:left="538" w:right="92" w:hanging="360"/>
              <w:jc w:val="both"/>
              <w:rPr>
                <w:color w:val="000000"/>
              </w:rPr>
            </w:pPr>
            <w:r>
              <w:rPr>
                <w:color w:val="000000"/>
              </w:rPr>
              <w:t>1. Рекомендуется полное соответствие наименования юридического лица, на которое зарегистрировано доменное имя веб-сайта Поставщика и юридического лица Поставщика. Юридическое лицо, на которое зарегистрировано доменное имя, устанавливается</w:t>
            </w:r>
            <w:r>
              <w:rPr>
                <w:color w:val="000000"/>
              </w:rPr>
              <w:tab/>
              <w:t>с</w:t>
            </w:r>
            <w:r>
              <w:rPr>
                <w:color w:val="000000"/>
              </w:rPr>
              <w:tab/>
              <w:t>помощью соответствующих баз данных в сети Интернет.</w:t>
            </w:r>
          </w:p>
        </w:tc>
        <w:tc>
          <w:tcPr>
            <w:tcW w:w="4469" w:type="dxa"/>
            <w:tcBorders>
              <w:top w:val="dotted" w:sz="4" w:space="0" w:color="000000"/>
              <w:left w:val="dotted" w:sz="4" w:space="0" w:color="000000"/>
              <w:right w:val="dotted" w:sz="4" w:space="0" w:color="000000"/>
            </w:tcBorders>
          </w:tcPr>
          <w:p w14:paraId="74001E08" w14:textId="77777777" w:rsidR="008176F3" w:rsidRDefault="00000000">
            <w:pPr>
              <w:pBdr>
                <w:top w:val="nil"/>
                <w:left w:val="nil"/>
                <w:bottom w:val="nil"/>
                <w:right w:val="nil"/>
                <w:between w:val="nil"/>
              </w:pBdr>
              <w:spacing w:before="1"/>
              <w:ind w:left="504" w:right="94" w:hanging="360"/>
              <w:jc w:val="both"/>
              <w:rPr>
                <w:color w:val="000000"/>
              </w:rPr>
            </w:pPr>
            <w:r>
              <w:rPr>
                <w:color w:val="000000"/>
              </w:rPr>
              <w:t>1. Yetkazib beruvchi veb-saytining domen nomi roʻyxatdan oʻtkazilgan yuridik shaxs nomi va Yetkazib beruvchining yuridik shaxsi nomi toʻliq mos kelishi tavsiya etiladi. Domen nomi roʻyxatdan oʻtkazilgan yuridik shaxs Internet tarmogʻidagi tegishli ma’lumotlar bazalaridan yordamida aniqlanadi.</w:t>
            </w:r>
          </w:p>
        </w:tc>
      </w:tr>
      <w:tr w:rsidR="008176F3" w14:paraId="1633B86C" w14:textId="77777777">
        <w:trPr>
          <w:trHeight w:val="1075"/>
        </w:trPr>
        <w:tc>
          <w:tcPr>
            <w:tcW w:w="4426" w:type="dxa"/>
            <w:tcBorders>
              <w:left w:val="dotted" w:sz="4" w:space="0" w:color="000000"/>
              <w:bottom w:val="dotted" w:sz="4" w:space="0" w:color="000000"/>
              <w:right w:val="dotted" w:sz="4" w:space="0" w:color="000000"/>
            </w:tcBorders>
          </w:tcPr>
          <w:p w14:paraId="12E74883" w14:textId="77777777" w:rsidR="008176F3" w:rsidRDefault="00000000">
            <w:pPr>
              <w:pBdr>
                <w:top w:val="nil"/>
                <w:left w:val="nil"/>
                <w:bottom w:val="nil"/>
                <w:right w:val="nil"/>
                <w:between w:val="nil"/>
              </w:pBdr>
              <w:tabs>
                <w:tab w:val="left" w:pos="2585"/>
                <w:tab w:val="left" w:pos="3748"/>
              </w:tabs>
              <w:spacing w:before="1" w:line="276" w:lineRule="auto"/>
              <w:ind w:left="538" w:right="92" w:hanging="360"/>
              <w:jc w:val="both"/>
              <w:rPr>
                <w:color w:val="000000"/>
              </w:rPr>
            </w:pPr>
            <w:r>
              <w:rPr>
                <w:color w:val="000000"/>
              </w:rPr>
              <w:t>2. Рекомендуется,</w:t>
            </w:r>
            <w:r>
              <w:rPr>
                <w:color w:val="000000"/>
              </w:rPr>
              <w:tab/>
              <w:t>чтобы</w:t>
            </w:r>
            <w:r>
              <w:rPr>
                <w:color w:val="000000"/>
              </w:rPr>
              <w:tab/>
              <w:t>домен Поставщика был доменом второго уровня.</w:t>
            </w:r>
          </w:p>
        </w:tc>
        <w:tc>
          <w:tcPr>
            <w:tcW w:w="4469" w:type="dxa"/>
            <w:tcBorders>
              <w:left w:val="dotted" w:sz="4" w:space="0" w:color="000000"/>
              <w:bottom w:val="dotted" w:sz="4" w:space="0" w:color="000000"/>
              <w:right w:val="dotted" w:sz="4" w:space="0" w:color="000000"/>
            </w:tcBorders>
          </w:tcPr>
          <w:p w14:paraId="4DD597F7" w14:textId="77777777" w:rsidR="008176F3" w:rsidRDefault="00000000">
            <w:pPr>
              <w:pBdr>
                <w:top w:val="nil"/>
                <w:left w:val="nil"/>
                <w:bottom w:val="nil"/>
                <w:right w:val="nil"/>
                <w:between w:val="nil"/>
              </w:pBdr>
              <w:spacing w:before="1"/>
              <w:ind w:left="504" w:hanging="360"/>
              <w:rPr>
                <w:color w:val="000000"/>
              </w:rPr>
            </w:pPr>
            <w:r>
              <w:rPr>
                <w:color w:val="000000"/>
              </w:rPr>
              <w:t>2. Yetkazib beruvchining domeni ikkinchi darajali domen boʻlishi tavsiya etiladi.</w:t>
            </w:r>
          </w:p>
        </w:tc>
      </w:tr>
      <w:tr w:rsidR="008176F3" w14:paraId="1F1F460C" w14:textId="77777777">
        <w:trPr>
          <w:trHeight w:val="1650"/>
        </w:trPr>
        <w:tc>
          <w:tcPr>
            <w:tcW w:w="4426" w:type="dxa"/>
            <w:tcBorders>
              <w:top w:val="dotted" w:sz="4" w:space="0" w:color="000000"/>
              <w:left w:val="dotted" w:sz="4" w:space="0" w:color="000000"/>
              <w:right w:val="dotted" w:sz="4" w:space="0" w:color="000000"/>
            </w:tcBorders>
          </w:tcPr>
          <w:p w14:paraId="5936CAF8" w14:textId="77777777" w:rsidR="008176F3" w:rsidRDefault="00000000">
            <w:pPr>
              <w:pBdr>
                <w:top w:val="nil"/>
                <w:left w:val="nil"/>
                <w:bottom w:val="nil"/>
                <w:right w:val="nil"/>
                <w:between w:val="nil"/>
              </w:pBdr>
              <w:spacing w:before="1" w:line="276" w:lineRule="auto"/>
              <w:ind w:left="538" w:right="94" w:hanging="360"/>
              <w:jc w:val="both"/>
              <w:rPr>
                <w:color w:val="000000"/>
              </w:rPr>
            </w:pPr>
            <w:r>
              <w:rPr>
                <w:color w:val="000000"/>
              </w:rPr>
              <w:t>3. Рекомендуется наличие на электронной витрине веб-сайта Поставщика описания экспортных ограничений по доставке товаров (работ, услуг), если таковые существуют.</w:t>
            </w:r>
          </w:p>
        </w:tc>
        <w:tc>
          <w:tcPr>
            <w:tcW w:w="4469" w:type="dxa"/>
            <w:tcBorders>
              <w:top w:val="dotted" w:sz="4" w:space="0" w:color="000000"/>
              <w:left w:val="dotted" w:sz="4" w:space="0" w:color="000000"/>
              <w:right w:val="dotted" w:sz="4" w:space="0" w:color="000000"/>
            </w:tcBorders>
          </w:tcPr>
          <w:p w14:paraId="26156DBA" w14:textId="77777777" w:rsidR="008176F3" w:rsidRDefault="00000000">
            <w:pPr>
              <w:pBdr>
                <w:top w:val="nil"/>
                <w:left w:val="nil"/>
                <w:bottom w:val="nil"/>
                <w:right w:val="nil"/>
                <w:between w:val="nil"/>
              </w:pBdr>
              <w:ind w:left="504" w:right="96" w:hanging="360"/>
              <w:jc w:val="both"/>
              <w:rPr>
                <w:color w:val="000000"/>
              </w:rPr>
            </w:pPr>
            <w:r>
              <w:rPr>
                <w:color w:val="000000"/>
              </w:rPr>
              <w:t>3. Yetkazib beruvchining veb-saytidagi elektron vitrinada tovarlarni (ishlarni, xizmatlarni) yetkazib berish boʻyicha eksport cheklovlari tavsifi mavjud boʻlishi, agar mavjud boʻlsa, tavsiya etiladi.</w:t>
            </w:r>
          </w:p>
        </w:tc>
      </w:tr>
      <w:tr w:rsidR="008176F3" w14:paraId="22872E32" w14:textId="77777777">
        <w:trPr>
          <w:trHeight w:val="782"/>
        </w:trPr>
        <w:tc>
          <w:tcPr>
            <w:tcW w:w="4426" w:type="dxa"/>
            <w:tcBorders>
              <w:left w:val="dotted" w:sz="4" w:space="0" w:color="000000"/>
              <w:right w:val="dotted" w:sz="4" w:space="0" w:color="000000"/>
            </w:tcBorders>
          </w:tcPr>
          <w:p w14:paraId="0DCF0D29" w14:textId="77777777" w:rsidR="008176F3" w:rsidRDefault="00000000">
            <w:pPr>
              <w:pBdr>
                <w:top w:val="nil"/>
                <w:left w:val="nil"/>
                <w:bottom w:val="nil"/>
                <w:right w:val="nil"/>
                <w:between w:val="nil"/>
              </w:pBdr>
              <w:spacing w:before="1"/>
              <w:ind w:left="112"/>
              <w:rPr>
                <w:b/>
                <w:bCs/>
                <w:color w:val="000000"/>
              </w:rPr>
            </w:pPr>
            <w:r>
              <w:rPr>
                <w:b/>
                <w:bCs/>
                <w:color w:val="000000"/>
              </w:rPr>
              <w:t>Запрещенные виды деятельности</w:t>
            </w:r>
          </w:p>
        </w:tc>
        <w:tc>
          <w:tcPr>
            <w:tcW w:w="4469" w:type="dxa"/>
            <w:tcBorders>
              <w:left w:val="dotted" w:sz="4" w:space="0" w:color="000000"/>
              <w:right w:val="dotted" w:sz="4" w:space="0" w:color="000000"/>
            </w:tcBorders>
          </w:tcPr>
          <w:p w14:paraId="5B38865B" w14:textId="77777777" w:rsidR="008176F3" w:rsidRDefault="00000000">
            <w:pPr>
              <w:pBdr>
                <w:top w:val="nil"/>
                <w:left w:val="nil"/>
                <w:bottom w:val="nil"/>
                <w:right w:val="nil"/>
                <w:between w:val="nil"/>
              </w:pBdr>
              <w:spacing w:before="1"/>
              <w:ind w:left="112"/>
              <w:rPr>
                <w:b/>
                <w:bCs/>
                <w:color w:val="000000"/>
              </w:rPr>
            </w:pPr>
            <w:r>
              <w:rPr>
                <w:b/>
                <w:bCs/>
                <w:color w:val="000000"/>
              </w:rPr>
              <w:t>Taqiqlangan faoliyat turlari</w:t>
            </w:r>
          </w:p>
        </w:tc>
      </w:tr>
      <w:tr w:rsidR="008176F3" w14:paraId="51048B03" w14:textId="77777777">
        <w:trPr>
          <w:trHeight w:val="1367"/>
        </w:trPr>
        <w:tc>
          <w:tcPr>
            <w:tcW w:w="4426" w:type="dxa"/>
            <w:tcBorders>
              <w:left w:val="dotted" w:sz="4" w:space="0" w:color="000000"/>
              <w:right w:val="dotted" w:sz="4" w:space="0" w:color="000000"/>
            </w:tcBorders>
          </w:tcPr>
          <w:p w14:paraId="37040589" w14:textId="77777777" w:rsidR="008176F3" w:rsidRDefault="00000000">
            <w:pPr>
              <w:pBdr>
                <w:top w:val="nil"/>
                <w:left w:val="nil"/>
                <w:bottom w:val="nil"/>
                <w:right w:val="nil"/>
                <w:between w:val="nil"/>
              </w:pBdr>
              <w:spacing w:before="1" w:line="276" w:lineRule="auto"/>
              <w:ind w:left="538" w:right="91" w:hanging="360"/>
              <w:jc w:val="both"/>
              <w:rPr>
                <w:color w:val="000000"/>
              </w:rPr>
            </w:pPr>
            <w:r>
              <w:rPr>
                <w:color w:val="000000"/>
              </w:rPr>
              <w:t>1. Поставщик не имеет права без лицензии реализовать товары, работы/услуги, на реализацию которых требуется получение лицензии.</w:t>
            </w:r>
          </w:p>
        </w:tc>
        <w:tc>
          <w:tcPr>
            <w:tcW w:w="4469" w:type="dxa"/>
            <w:tcBorders>
              <w:left w:val="dotted" w:sz="4" w:space="0" w:color="000000"/>
              <w:right w:val="dotted" w:sz="4" w:space="0" w:color="000000"/>
            </w:tcBorders>
          </w:tcPr>
          <w:p w14:paraId="30553CA6" w14:textId="77777777" w:rsidR="008176F3" w:rsidRDefault="00000000">
            <w:pPr>
              <w:pBdr>
                <w:top w:val="nil"/>
                <w:left w:val="nil"/>
                <w:bottom w:val="nil"/>
                <w:right w:val="nil"/>
                <w:between w:val="nil"/>
              </w:pBdr>
              <w:spacing w:before="1"/>
              <w:ind w:left="504" w:right="96" w:hanging="360"/>
              <w:jc w:val="both"/>
              <w:rPr>
                <w:color w:val="000000"/>
              </w:rPr>
            </w:pPr>
            <w:r>
              <w:rPr>
                <w:color w:val="000000"/>
              </w:rPr>
              <w:t>1. Yetkazib beruvchi litsenziyasiz sotish uchun litsenziya olinishi talab qilinadigan tovarlar, ishlar/xizmatlarni sotishga haqli emas.</w:t>
            </w:r>
          </w:p>
        </w:tc>
      </w:tr>
      <w:tr w:rsidR="008176F3" w14:paraId="14F564E4" w14:textId="77777777">
        <w:trPr>
          <w:trHeight w:val="1161"/>
        </w:trPr>
        <w:tc>
          <w:tcPr>
            <w:tcW w:w="4426" w:type="dxa"/>
            <w:tcBorders>
              <w:left w:val="dotted" w:sz="4" w:space="0" w:color="000000"/>
              <w:bottom w:val="dotted" w:sz="4" w:space="0" w:color="000000"/>
              <w:right w:val="dotted" w:sz="4" w:space="0" w:color="000000"/>
            </w:tcBorders>
          </w:tcPr>
          <w:p w14:paraId="3655E2B5" w14:textId="77777777" w:rsidR="008176F3" w:rsidRDefault="00000000">
            <w:pPr>
              <w:pBdr>
                <w:top w:val="nil"/>
                <w:left w:val="nil"/>
                <w:bottom w:val="nil"/>
                <w:right w:val="nil"/>
                <w:between w:val="nil"/>
              </w:pBdr>
              <w:spacing w:before="1" w:line="276" w:lineRule="auto"/>
              <w:ind w:left="538" w:right="92" w:hanging="360"/>
              <w:jc w:val="both"/>
              <w:rPr>
                <w:color w:val="000000"/>
              </w:rPr>
            </w:pPr>
            <w:r>
              <w:rPr>
                <w:color w:val="000000"/>
              </w:rPr>
              <w:t>2. Поставщик не имеет права без получения разрешительных документов реализовать товары, работы/услуги, на</w:t>
            </w:r>
          </w:p>
          <w:p w14:paraId="17E713D2" w14:textId="77777777" w:rsidR="008176F3" w:rsidRDefault="00000000">
            <w:pPr>
              <w:pBdr>
                <w:top w:val="nil"/>
                <w:left w:val="nil"/>
                <w:bottom w:val="nil"/>
                <w:right w:val="nil"/>
                <w:between w:val="nil"/>
              </w:pBdr>
              <w:spacing w:line="249" w:lineRule="auto"/>
              <w:ind w:left="538"/>
              <w:jc w:val="both"/>
              <w:rPr>
                <w:color w:val="000000"/>
              </w:rPr>
            </w:pPr>
            <w:r>
              <w:rPr>
                <w:color w:val="000000"/>
              </w:rPr>
              <w:t>реализацию   которых   требуется</w:t>
            </w:r>
          </w:p>
        </w:tc>
        <w:tc>
          <w:tcPr>
            <w:tcW w:w="4469" w:type="dxa"/>
            <w:tcBorders>
              <w:left w:val="dotted" w:sz="4" w:space="0" w:color="000000"/>
              <w:bottom w:val="dotted" w:sz="4" w:space="0" w:color="000000"/>
              <w:right w:val="dotted" w:sz="4" w:space="0" w:color="000000"/>
            </w:tcBorders>
          </w:tcPr>
          <w:p w14:paraId="16F01F81" w14:textId="77777777" w:rsidR="008176F3" w:rsidRDefault="00000000">
            <w:pPr>
              <w:pBdr>
                <w:top w:val="nil"/>
                <w:left w:val="nil"/>
                <w:bottom w:val="nil"/>
                <w:right w:val="nil"/>
                <w:between w:val="nil"/>
              </w:pBdr>
              <w:ind w:left="504" w:right="96" w:hanging="360"/>
              <w:jc w:val="both"/>
              <w:rPr>
                <w:color w:val="000000"/>
              </w:rPr>
            </w:pPr>
            <w:r>
              <w:rPr>
                <w:color w:val="000000"/>
              </w:rPr>
              <w:t>2. Yetkazib beruvchi sotish uchun ruxsat beruvchi hujjatlar talab qilinadigan tovarlar, ishlar/xizmatlarni ruxsat beruvchi hujjatlarsiz sotishga haqli emas.</w:t>
            </w:r>
          </w:p>
        </w:tc>
      </w:tr>
    </w:tbl>
    <w:p w14:paraId="252C4E2E" w14:textId="77777777" w:rsidR="008176F3" w:rsidRDefault="008176F3">
      <w:pPr>
        <w:jc w:val="both"/>
        <w:sectPr w:rsidR="008176F3">
          <w:type w:val="continuous"/>
          <w:pgSz w:w="11910" w:h="16840"/>
          <w:pgMar w:top="1100" w:right="1060" w:bottom="1220" w:left="1600" w:header="0" w:footer="963" w:gutter="0"/>
          <w:cols w:space="720"/>
        </w:sectPr>
      </w:pPr>
    </w:p>
    <w:p w14:paraId="2FBFFBE6" w14:textId="77777777" w:rsidR="008176F3" w:rsidRDefault="008176F3">
      <w:pPr>
        <w:pBdr>
          <w:top w:val="nil"/>
          <w:left w:val="nil"/>
          <w:bottom w:val="nil"/>
          <w:right w:val="nil"/>
          <w:between w:val="nil"/>
        </w:pBdr>
        <w:spacing w:line="276" w:lineRule="auto"/>
      </w:pPr>
    </w:p>
    <w:tbl>
      <w:tblPr>
        <w:tblStyle w:val="affff4"/>
        <w:tblW w:w="8895"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26"/>
        <w:gridCol w:w="4469"/>
      </w:tblGrid>
      <w:tr w:rsidR="008176F3" w14:paraId="241FB7A5" w14:textId="77777777">
        <w:trPr>
          <w:trHeight w:val="784"/>
        </w:trPr>
        <w:tc>
          <w:tcPr>
            <w:tcW w:w="4426" w:type="dxa"/>
            <w:tcBorders>
              <w:left w:val="dotted" w:sz="4" w:space="0" w:color="000000"/>
              <w:right w:val="dotted" w:sz="4" w:space="0" w:color="000000"/>
            </w:tcBorders>
          </w:tcPr>
          <w:p w14:paraId="732F8171" w14:textId="77777777" w:rsidR="008176F3" w:rsidRDefault="00000000">
            <w:pPr>
              <w:pBdr>
                <w:top w:val="nil"/>
                <w:left w:val="nil"/>
                <w:bottom w:val="nil"/>
                <w:right w:val="nil"/>
                <w:between w:val="nil"/>
              </w:pBdr>
              <w:tabs>
                <w:tab w:val="left" w:pos="3221"/>
              </w:tabs>
              <w:spacing w:before="3" w:line="278" w:lineRule="auto"/>
              <w:ind w:left="538" w:right="94"/>
              <w:rPr>
                <w:color w:val="000000"/>
              </w:rPr>
            </w:pPr>
            <w:r>
              <w:rPr>
                <w:color w:val="000000"/>
              </w:rPr>
              <w:t>получение</w:t>
            </w:r>
            <w:r>
              <w:rPr>
                <w:color w:val="000000"/>
              </w:rPr>
              <w:tab/>
              <w:t>документов разрешительного характера.</w:t>
            </w:r>
          </w:p>
        </w:tc>
        <w:tc>
          <w:tcPr>
            <w:tcW w:w="4469" w:type="dxa"/>
            <w:tcBorders>
              <w:top w:val="dotted" w:sz="4" w:space="0" w:color="000000"/>
              <w:left w:val="dotted" w:sz="4" w:space="0" w:color="000000"/>
              <w:right w:val="dotted" w:sz="4" w:space="0" w:color="000000"/>
            </w:tcBorders>
          </w:tcPr>
          <w:p w14:paraId="0085B28F" w14:textId="77777777" w:rsidR="008176F3" w:rsidRDefault="008176F3">
            <w:pPr>
              <w:pBdr>
                <w:top w:val="nil"/>
                <w:left w:val="nil"/>
                <w:bottom w:val="nil"/>
                <w:right w:val="nil"/>
                <w:between w:val="nil"/>
              </w:pBdr>
              <w:rPr>
                <w:color w:val="000000"/>
              </w:rPr>
            </w:pPr>
          </w:p>
        </w:tc>
      </w:tr>
      <w:tr w:rsidR="008176F3" w14:paraId="4396E376" w14:textId="77777777">
        <w:trPr>
          <w:trHeight w:val="1948"/>
        </w:trPr>
        <w:tc>
          <w:tcPr>
            <w:tcW w:w="4426" w:type="dxa"/>
            <w:tcBorders>
              <w:left w:val="dotted" w:sz="4" w:space="0" w:color="000000"/>
              <w:bottom w:val="dotted" w:sz="4" w:space="0" w:color="000000"/>
              <w:right w:val="dotted" w:sz="4" w:space="0" w:color="000000"/>
            </w:tcBorders>
          </w:tcPr>
          <w:p w14:paraId="6FD50869" w14:textId="77777777" w:rsidR="008176F3" w:rsidRDefault="00000000">
            <w:pPr>
              <w:pBdr>
                <w:top w:val="nil"/>
                <w:left w:val="nil"/>
                <w:bottom w:val="nil"/>
                <w:right w:val="nil"/>
                <w:between w:val="nil"/>
              </w:pBdr>
              <w:tabs>
                <w:tab w:val="left" w:pos="3216"/>
              </w:tabs>
              <w:spacing w:before="1" w:line="276" w:lineRule="auto"/>
              <w:ind w:left="538" w:right="91" w:hanging="360"/>
              <w:jc w:val="both"/>
              <w:rPr>
                <w:color w:val="000000"/>
              </w:rPr>
            </w:pPr>
            <w:r>
              <w:rPr>
                <w:color w:val="000000"/>
              </w:rPr>
              <w:t>3. Поставщик не имеет права реализовать товары, работы и услуги с нарушением правил их реализации, ограничительных и иных требований действующего законодательства</w:t>
            </w:r>
            <w:r>
              <w:rPr>
                <w:color w:val="000000"/>
              </w:rPr>
              <w:tab/>
              <w:t>Республики Узбекистан.</w:t>
            </w:r>
          </w:p>
        </w:tc>
        <w:tc>
          <w:tcPr>
            <w:tcW w:w="4469" w:type="dxa"/>
            <w:tcBorders>
              <w:left w:val="dotted" w:sz="4" w:space="0" w:color="000000"/>
              <w:bottom w:val="dotted" w:sz="4" w:space="0" w:color="000000"/>
              <w:right w:val="dotted" w:sz="4" w:space="0" w:color="000000"/>
            </w:tcBorders>
          </w:tcPr>
          <w:p w14:paraId="5AB096D2" w14:textId="77777777" w:rsidR="008176F3" w:rsidRDefault="00000000">
            <w:pPr>
              <w:pBdr>
                <w:top w:val="nil"/>
                <w:left w:val="nil"/>
                <w:bottom w:val="nil"/>
                <w:right w:val="nil"/>
                <w:between w:val="nil"/>
              </w:pBdr>
              <w:tabs>
                <w:tab w:val="left" w:pos="1909"/>
                <w:tab w:val="left" w:pos="3289"/>
                <w:tab w:val="left" w:pos="3558"/>
              </w:tabs>
              <w:spacing w:before="1"/>
              <w:ind w:left="504" w:right="96" w:hanging="360"/>
              <w:jc w:val="both"/>
              <w:rPr>
                <w:color w:val="000000"/>
              </w:rPr>
            </w:pPr>
            <w:r>
              <w:rPr>
                <w:color w:val="000000"/>
              </w:rPr>
              <w:t>3. Yetkazib</w:t>
            </w:r>
            <w:r>
              <w:rPr>
                <w:color w:val="000000"/>
              </w:rPr>
              <w:tab/>
              <w:t>beruvchi</w:t>
            </w:r>
            <w:r>
              <w:rPr>
                <w:color w:val="000000"/>
              </w:rPr>
              <w:tab/>
              <w:t>O‘zbekiston Respublikasining</w:t>
            </w:r>
            <w:r>
              <w:rPr>
                <w:color w:val="000000"/>
              </w:rPr>
              <w:tab/>
            </w:r>
            <w:r>
              <w:rPr>
                <w:color w:val="000000"/>
              </w:rPr>
              <w:tab/>
              <w:t>amaldagi qonunchiligining tovarlar, ishlar va xizmatlarni sotish qoidalarini, cheklovchi va boshqa talablarini buzgan holda sotishga haqli emas.</w:t>
            </w:r>
          </w:p>
        </w:tc>
      </w:tr>
      <w:tr w:rsidR="008176F3" w14:paraId="51A06E94" w14:textId="77777777">
        <w:trPr>
          <w:trHeight w:val="11601"/>
        </w:trPr>
        <w:tc>
          <w:tcPr>
            <w:tcW w:w="4426" w:type="dxa"/>
            <w:tcBorders>
              <w:top w:val="dotted" w:sz="4" w:space="0" w:color="000000"/>
              <w:left w:val="dotted" w:sz="4" w:space="0" w:color="000000"/>
              <w:bottom w:val="dotted" w:sz="4" w:space="0" w:color="000000"/>
              <w:right w:val="dotted" w:sz="4" w:space="0" w:color="000000"/>
            </w:tcBorders>
          </w:tcPr>
          <w:p w14:paraId="0EA0F24C" w14:textId="77777777" w:rsidR="008176F3" w:rsidRDefault="00000000">
            <w:pPr>
              <w:numPr>
                <w:ilvl w:val="0"/>
                <w:numId w:val="15"/>
              </w:numPr>
              <w:pBdr>
                <w:top w:val="nil"/>
                <w:left w:val="nil"/>
                <w:bottom w:val="nil"/>
                <w:right w:val="nil"/>
                <w:between w:val="nil"/>
              </w:pBdr>
              <w:tabs>
                <w:tab w:val="left" w:pos="536"/>
                <w:tab w:val="left" w:pos="538"/>
                <w:tab w:val="left" w:pos="1846"/>
                <w:tab w:val="left" w:pos="3777"/>
              </w:tabs>
              <w:spacing w:before="1" w:line="273" w:lineRule="auto"/>
              <w:ind w:right="91"/>
              <w:jc w:val="both"/>
            </w:pPr>
            <w:r>
              <w:rPr>
                <w:color w:val="000000"/>
              </w:rPr>
              <w:lastRenderedPageBreak/>
              <w:t>Поставщик не имеет права реализовать товары, работы/услуги, входящие в список</w:t>
            </w:r>
            <w:r>
              <w:rPr>
                <w:color w:val="000000"/>
              </w:rPr>
              <w:tab/>
              <w:t>запрещенных</w:t>
            </w:r>
            <w:r>
              <w:rPr>
                <w:color w:val="000000"/>
              </w:rPr>
              <w:tab/>
              <w:t>видов деятельности, в том числе:</w:t>
            </w:r>
          </w:p>
          <w:p w14:paraId="4F7C0B93" w14:textId="77777777" w:rsidR="008176F3" w:rsidRDefault="00000000">
            <w:pPr>
              <w:numPr>
                <w:ilvl w:val="1"/>
                <w:numId w:val="15"/>
              </w:numPr>
              <w:pBdr>
                <w:top w:val="nil"/>
                <w:left w:val="nil"/>
                <w:bottom w:val="nil"/>
                <w:right w:val="nil"/>
                <w:between w:val="nil"/>
              </w:pBdr>
              <w:tabs>
                <w:tab w:val="left" w:pos="832"/>
              </w:tabs>
              <w:spacing w:before="6" w:line="273" w:lineRule="auto"/>
              <w:ind w:right="92"/>
              <w:jc w:val="both"/>
            </w:pPr>
            <w:r>
              <w:rPr>
                <w:color w:val="000000"/>
              </w:rPr>
              <w:t>Продажа баз данных, содержащих персональные данные;</w:t>
            </w:r>
          </w:p>
          <w:p w14:paraId="64D4E88E" w14:textId="77777777" w:rsidR="008176F3" w:rsidRDefault="00000000">
            <w:pPr>
              <w:numPr>
                <w:ilvl w:val="1"/>
                <w:numId w:val="15"/>
              </w:numPr>
              <w:pBdr>
                <w:top w:val="nil"/>
                <w:left w:val="nil"/>
                <w:bottom w:val="nil"/>
                <w:right w:val="nil"/>
                <w:between w:val="nil"/>
              </w:pBdr>
              <w:tabs>
                <w:tab w:val="left" w:pos="832"/>
                <w:tab w:val="left" w:pos="2781"/>
                <w:tab w:val="left" w:pos="3513"/>
              </w:tabs>
              <w:spacing w:before="5" w:line="276" w:lineRule="auto"/>
              <w:ind w:right="92"/>
              <w:jc w:val="both"/>
            </w:pPr>
            <w:r>
              <w:rPr>
                <w:color w:val="000000"/>
              </w:rPr>
              <w:t>Распространение оскорбительных материалов (например, товаров, оскорбляющих нравственность, материалов,</w:t>
            </w:r>
            <w:r>
              <w:rPr>
                <w:color w:val="000000"/>
              </w:rPr>
              <w:tab/>
              <w:t>оскорбительных этнически или расово, памятных нацистских предметов, товаров, проповедующих</w:t>
            </w:r>
            <w:r>
              <w:rPr>
                <w:color w:val="000000"/>
              </w:rPr>
              <w:tab/>
            </w:r>
            <w:r>
              <w:rPr>
                <w:color w:val="000000"/>
              </w:rPr>
              <w:tab/>
              <w:t>насилие, этническую вражду, ненависть, расизм, обидные и ругательные высказывания и оскорбления);</w:t>
            </w:r>
          </w:p>
          <w:p w14:paraId="56EA8DD7" w14:textId="77777777" w:rsidR="008176F3" w:rsidRDefault="00000000">
            <w:pPr>
              <w:numPr>
                <w:ilvl w:val="1"/>
                <w:numId w:val="15"/>
              </w:numPr>
              <w:pBdr>
                <w:top w:val="nil"/>
                <w:left w:val="nil"/>
                <w:bottom w:val="nil"/>
                <w:right w:val="nil"/>
                <w:between w:val="nil"/>
              </w:pBdr>
              <w:tabs>
                <w:tab w:val="left" w:pos="832"/>
              </w:tabs>
              <w:spacing w:line="276" w:lineRule="auto"/>
              <w:ind w:right="93"/>
              <w:jc w:val="both"/>
            </w:pPr>
            <w:r>
              <w:rPr>
                <w:color w:val="000000"/>
              </w:rPr>
              <w:t>Материалы и товары, поощряющие незаконную деятельность или подстрекающие других к участию в незаконной деятельности;</w:t>
            </w:r>
          </w:p>
          <w:p w14:paraId="7F504D6A" w14:textId="77777777" w:rsidR="008176F3" w:rsidRDefault="00000000">
            <w:pPr>
              <w:numPr>
                <w:ilvl w:val="1"/>
                <w:numId w:val="15"/>
              </w:numPr>
              <w:pBdr>
                <w:top w:val="nil"/>
                <w:left w:val="nil"/>
                <w:bottom w:val="nil"/>
                <w:right w:val="nil"/>
                <w:between w:val="nil"/>
              </w:pBdr>
              <w:tabs>
                <w:tab w:val="left" w:pos="832"/>
                <w:tab w:val="left" w:pos="2948"/>
              </w:tabs>
              <w:spacing w:line="273" w:lineRule="auto"/>
              <w:ind w:right="92"/>
              <w:jc w:val="both"/>
            </w:pPr>
            <w:r>
              <w:rPr>
                <w:color w:val="000000"/>
              </w:rPr>
              <w:t>Продажа предметов истории и искусства,</w:t>
            </w:r>
            <w:r>
              <w:rPr>
                <w:color w:val="000000"/>
              </w:rPr>
              <w:tab/>
              <w:t>составляющих культурные ценности страны;</w:t>
            </w:r>
          </w:p>
          <w:p w14:paraId="46B6D351" w14:textId="77777777" w:rsidR="008176F3" w:rsidRDefault="00000000">
            <w:pPr>
              <w:numPr>
                <w:ilvl w:val="1"/>
                <w:numId w:val="15"/>
              </w:numPr>
              <w:pBdr>
                <w:top w:val="nil"/>
                <w:left w:val="nil"/>
                <w:bottom w:val="nil"/>
                <w:right w:val="nil"/>
                <w:between w:val="nil"/>
              </w:pBdr>
              <w:tabs>
                <w:tab w:val="left" w:pos="832"/>
              </w:tabs>
              <w:spacing w:line="273" w:lineRule="auto"/>
              <w:ind w:right="92"/>
              <w:jc w:val="both"/>
            </w:pPr>
            <w:r>
              <w:rPr>
                <w:color w:val="000000"/>
              </w:rPr>
              <w:t>Продажа ядов, наркотических средств и психотропных вещества;</w:t>
            </w:r>
          </w:p>
          <w:p w14:paraId="6ED5B559" w14:textId="77777777" w:rsidR="008176F3" w:rsidRDefault="00000000">
            <w:pPr>
              <w:numPr>
                <w:ilvl w:val="1"/>
                <w:numId w:val="15"/>
              </w:numPr>
              <w:pBdr>
                <w:top w:val="nil"/>
                <w:left w:val="nil"/>
                <w:bottom w:val="nil"/>
                <w:right w:val="nil"/>
                <w:between w:val="nil"/>
              </w:pBdr>
              <w:tabs>
                <w:tab w:val="left" w:pos="832"/>
              </w:tabs>
              <w:spacing w:line="273" w:lineRule="auto"/>
              <w:ind w:right="92"/>
              <w:jc w:val="both"/>
            </w:pPr>
            <w:r>
              <w:rPr>
                <w:color w:val="000000"/>
              </w:rPr>
              <w:t>Продажа человеческих органов и останков;</w:t>
            </w:r>
          </w:p>
          <w:p w14:paraId="179AF8E4" w14:textId="77777777" w:rsidR="008176F3" w:rsidRDefault="00000000">
            <w:pPr>
              <w:numPr>
                <w:ilvl w:val="1"/>
                <w:numId w:val="15"/>
              </w:numPr>
              <w:pBdr>
                <w:top w:val="nil"/>
                <w:left w:val="nil"/>
                <w:bottom w:val="nil"/>
                <w:right w:val="nil"/>
                <w:between w:val="nil"/>
              </w:pBdr>
              <w:tabs>
                <w:tab w:val="left" w:pos="832"/>
              </w:tabs>
              <w:spacing w:line="273" w:lineRule="auto"/>
              <w:ind w:right="92"/>
              <w:jc w:val="both"/>
            </w:pPr>
            <w:r>
              <w:rPr>
                <w:color w:val="000000"/>
              </w:rPr>
              <w:t>Продажа урана и других делящихся материалов и изделий из них;</w:t>
            </w:r>
          </w:p>
          <w:p w14:paraId="2F4B097D" w14:textId="77777777" w:rsidR="008176F3" w:rsidRDefault="00000000">
            <w:pPr>
              <w:numPr>
                <w:ilvl w:val="1"/>
                <w:numId w:val="15"/>
              </w:numPr>
              <w:pBdr>
                <w:top w:val="nil"/>
                <w:left w:val="nil"/>
                <w:bottom w:val="nil"/>
                <w:right w:val="nil"/>
                <w:between w:val="nil"/>
              </w:pBdr>
              <w:tabs>
                <w:tab w:val="left" w:pos="832"/>
              </w:tabs>
              <w:spacing w:line="276" w:lineRule="auto"/>
              <w:ind w:right="92"/>
              <w:jc w:val="both"/>
            </w:pPr>
            <w:r>
              <w:rPr>
                <w:color w:val="000000"/>
              </w:rPr>
              <w:t>Продажа приборов и оборудования с использованием радиоактивных веществ и изотопов, рентгеновского оборудования;</w:t>
            </w:r>
          </w:p>
          <w:p w14:paraId="6CB7BEE6" w14:textId="77777777" w:rsidR="008176F3" w:rsidRDefault="00000000">
            <w:pPr>
              <w:numPr>
                <w:ilvl w:val="1"/>
                <w:numId w:val="15"/>
              </w:numPr>
              <w:pBdr>
                <w:top w:val="nil"/>
                <w:left w:val="nil"/>
                <w:bottom w:val="nil"/>
                <w:right w:val="nil"/>
                <w:between w:val="nil"/>
              </w:pBdr>
              <w:tabs>
                <w:tab w:val="left" w:pos="832"/>
              </w:tabs>
              <w:spacing w:line="273" w:lineRule="auto"/>
              <w:ind w:right="93"/>
              <w:jc w:val="both"/>
            </w:pPr>
            <w:r>
              <w:rPr>
                <w:color w:val="000000"/>
              </w:rPr>
              <w:t>Продажа отходов радиоактивных материалов, взрывчатых веществ;</w:t>
            </w:r>
          </w:p>
          <w:p w14:paraId="60236A20" w14:textId="77777777" w:rsidR="008176F3" w:rsidRDefault="00000000">
            <w:pPr>
              <w:numPr>
                <w:ilvl w:val="1"/>
                <w:numId w:val="15"/>
              </w:numPr>
              <w:pBdr>
                <w:top w:val="nil"/>
                <w:left w:val="nil"/>
                <w:bottom w:val="nil"/>
                <w:right w:val="nil"/>
                <w:between w:val="nil"/>
              </w:pBdr>
              <w:tabs>
                <w:tab w:val="left" w:pos="832"/>
              </w:tabs>
              <w:spacing w:before="2" w:line="271" w:lineRule="auto"/>
              <w:ind w:right="92"/>
              <w:jc w:val="both"/>
            </w:pPr>
            <w:r>
              <w:rPr>
                <w:color w:val="000000"/>
              </w:rPr>
              <w:t>Продажа устройств для взлома и вскрытия замков.</w:t>
            </w:r>
          </w:p>
          <w:p w14:paraId="49AB2F1B" w14:textId="77777777" w:rsidR="008176F3" w:rsidRDefault="00000000">
            <w:pPr>
              <w:numPr>
                <w:ilvl w:val="1"/>
                <w:numId w:val="15"/>
              </w:numPr>
              <w:pBdr>
                <w:top w:val="nil"/>
                <w:left w:val="nil"/>
                <w:bottom w:val="nil"/>
                <w:right w:val="nil"/>
                <w:between w:val="nil"/>
              </w:pBdr>
              <w:tabs>
                <w:tab w:val="left" w:pos="832"/>
              </w:tabs>
              <w:spacing w:before="5" w:line="273" w:lineRule="auto"/>
              <w:ind w:right="92"/>
              <w:jc w:val="both"/>
            </w:pPr>
            <w:r>
              <w:rPr>
                <w:color w:val="000000"/>
              </w:rPr>
              <w:t>Продажа иных товаров/услуг, свободная реализация которых:</w:t>
            </w:r>
          </w:p>
        </w:tc>
        <w:tc>
          <w:tcPr>
            <w:tcW w:w="4469" w:type="dxa"/>
            <w:tcBorders>
              <w:top w:val="dotted" w:sz="4" w:space="0" w:color="000000"/>
              <w:left w:val="dotted" w:sz="4" w:space="0" w:color="000000"/>
              <w:bottom w:val="dotted" w:sz="4" w:space="0" w:color="000000"/>
              <w:right w:val="dotted" w:sz="4" w:space="0" w:color="000000"/>
            </w:tcBorders>
          </w:tcPr>
          <w:p w14:paraId="473B04B6" w14:textId="77777777" w:rsidR="008176F3" w:rsidRDefault="00000000">
            <w:pPr>
              <w:numPr>
                <w:ilvl w:val="0"/>
                <w:numId w:val="14"/>
              </w:numPr>
              <w:pBdr>
                <w:top w:val="nil"/>
                <w:left w:val="nil"/>
                <w:bottom w:val="nil"/>
                <w:right w:val="nil"/>
                <w:between w:val="nil"/>
              </w:pBdr>
              <w:tabs>
                <w:tab w:val="left" w:pos="502"/>
                <w:tab w:val="left" w:pos="504"/>
              </w:tabs>
              <w:ind w:right="96"/>
              <w:jc w:val="both"/>
            </w:pPr>
            <w:r>
              <w:rPr>
                <w:color w:val="000000"/>
              </w:rPr>
              <w:t>Yetkazib beruvchi taqiqlangan faoliyat turlari ro‘yxatiga kiritilgan tovarlar, ishlar/xizmatlarni sotishga haqli emas, shu jumladan:</w:t>
            </w:r>
          </w:p>
          <w:p w14:paraId="3E309528" w14:textId="77777777" w:rsidR="008176F3" w:rsidRDefault="00000000">
            <w:pPr>
              <w:numPr>
                <w:ilvl w:val="1"/>
                <w:numId w:val="14"/>
              </w:numPr>
              <w:pBdr>
                <w:top w:val="nil"/>
                <w:left w:val="nil"/>
                <w:bottom w:val="nil"/>
                <w:right w:val="nil"/>
                <w:between w:val="nil"/>
              </w:pBdr>
              <w:tabs>
                <w:tab w:val="left" w:pos="832"/>
              </w:tabs>
              <w:spacing w:before="250" w:line="273" w:lineRule="auto"/>
              <w:ind w:right="147"/>
              <w:rPr>
                <w:color w:val="000000"/>
              </w:rPr>
            </w:pPr>
            <w:r>
              <w:rPr>
                <w:color w:val="000000"/>
              </w:rPr>
              <w:t>Shaxsiy ma’lumotlarni oʻz ichiga olgan ma’lumotlar bazalarini sotish;</w:t>
            </w:r>
          </w:p>
          <w:p w14:paraId="68D6ED9B" w14:textId="77777777" w:rsidR="008176F3" w:rsidRDefault="008176F3">
            <w:pPr>
              <w:pBdr>
                <w:top w:val="nil"/>
                <w:left w:val="nil"/>
                <w:bottom w:val="nil"/>
                <w:right w:val="nil"/>
                <w:between w:val="nil"/>
              </w:pBdr>
              <w:spacing w:before="39"/>
              <w:rPr>
                <w:color w:val="000000"/>
              </w:rPr>
            </w:pPr>
          </w:p>
          <w:p w14:paraId="1866377E" w14:textId="77777777" w:rsidR="008176F3" w:rsidRDefault="00000000">
            <w:pPr>
              <w:numPr>
                <w:ilvl w:val="1"/>
                <w:numId w:val="14"/>
              </w:numPr>
              <w:pBdr>
                <w:top w:val="nil"/>
                <w:left w:val="nil"/>
                <w:bottom w:val="nil"/>
                <w:right w:val="nil"/>
                <w:between w:val="nil"/>
              </w:pBdr>
              <w:tabs>
                <w:tab w:val="left" w:pos="832"/>
              </w:tabs>
              <w:spacing w:line="276" w:lineRule="auto"/>
              <w:ind w:right="164"/>
              <w:rPr>
                <w:color w:val="000000"/>
              </w:rPr>
            </w:pPr>
            <w:r>
              <w:rPr>
                <w:color w:val="000000"/>
              </w:rPr>
              <w:t>Haqoratli materiallarni tarqatish (masalan, ma’naviyatni kamsituvchi tovarlar, etnik yoki irqiy jihatdan haqoratomuz materiallar, fashistlarning esdalik buyumlari, zoʻravonlik, etnik adovat, nafrat, irqchilik, alamzada va haqoratomuz fikrlar va haqoratlarni targʻib qiluvchi tovarlar);</w:t>
            </w:r>
          </w:p>
          <w:p w14:paraId="246B8AA2" w14:textId="77777777" w:rsidR="008176F3" w:rsidRDefault="008176F3">
            <w:pPr>
              <w:pBdr>
                <w:top w:val="nil"/>
                <w:left w:val="nil"/>
                <w:bottom w:val="nil"/>
                <w:right w:val="nil"/>
                <w:between w:val="nil"/>
              </w:pBdr>
              <w:spacing w:before="36"/>
              <w:rPr>
                <w:color w:val="000000"/>
              </w:rPr>
            </w:pPr>
          </w:p>
          <w:p w14:paraId="4CB2229F" w14:textId="77777777" w:rsidR="008176F3" w:rsidRDefault="00000000">
            <w:pPr>
              <w:numPr>
                <w:ilvl w:val="1"/>
                <w:numId w:val="14"/>
              </w:numPr>
              <w:pBdr>
                <w:top w:val="nil"/>
                <w:left w:val="nil"/>
                <w:bottom w:val="nil"/>
                <w:right w:val="nil"/>
                <w:between w:val="nil"/>
              </w:pBdr>
              <w:tabs>
                <w:tab w:val="left" w:pos="832"/>
              </w:tabs>
              <w:spacing w:line="276" w:lineRule="auto"/>
              <w:ind w:right="175"/>
              <w:rPr>
                <w:color w:val="000000"/>
              </w:rPr>
            </w:pPr>
            <w:r>
              <w:rPr>
                <w:color w:val="000000"/>
              </w:rPr>
              <w:t>Noqonuniy faoliyatga undaydigan yoki boshqalarni noqonuniy faoliyatga undaydigan materiallar va tovarlar;</w:t>
            </w:r>
          </w:p>
          <w:p w14:paraId="68E70952" w14:textId="77777777" w:rsidR="008176F3" w:rsidRDefault="008176F3">
            <w:pPr>
              <w:pBdr>
                <w:top w:val="nil"/>
                <w:left w:val="nil"/>
                <w:bottom w:val="nil"/>
                <w:right w:val="nil"/>
                <w:between w:val="nil"/>
              </w:pBdr>
              <w:spacing w:before="36"/>
              <w:rPr>
                <w:color w:val="000000"/>
              </w:rPr>
            </w:pPr>
          </w:p>
          <w:p w14:paraId="025D8DA6" w14:textId="77777777" w:rsidR="008176F3" w:rsidRDefault="00000000">
            <w:pPr>
              <w:numPr>
                <w:ilvl w:val="1"/>
                <w:numId w:val="14"/>
              </w:numPr>
              <w:pBdr>
                <w:top w:val="nil"/>
                <w:left w:val="nil"/>
                <w:bottom w:val="nil"/>
                <w:right w:val="nil"/>
                <w:between w:val="nil"/>
              </w:pBdr>
              <w:tabs>
                <w:tab w:val="left" w:pos="832"/>
              </w:tabs>
              <w:spacing w:line="273" w:lineRule="auto"/>
              <w:ind w:right="685"/>
              <w:rPr>
                <w:color w:val="000000"/>
              </w:rPr>
            </w:pPr>
            <w:r>
              <w:rPr>
                <w:color w:val="000000"/>
              </w:rPr>
              <w:t>Mamlakat madaniy qadriyatlarini tashkil etuvchi tarix va san’at ob’yektlarini sotish;</w:t>
            </w:r>
          </w:p>
          <w:p w14:paraId="5A0FBA46" w14:textId="77777777" w:rsidR="008176F3" w:rsidRDefault="008176F3">
            <w:pPr>
              <w:pBdr>
                <w:top w:val="nil"/>
                <w:left w:val="nil"/>
                <w:bottom w:val="nil"/>
                <w:right w:val="nil"/>
                <w:between w:val="nil"/>
              </w:pBdr>
              <w:spacing w:before="39"/>
              <w:rPr>
                <w:color w:val="000000"/>
              </w:rPr>
            </w:pPr>
          </w:p>
          <w:p w14:paraId="2869E647" w14:textId="77777777" w:rsidR="008176F3" w:rsidRDefault="00000000">
            <w:pPr>
              <w:numPr>
                <w:ilvl w:val="1"/>
                <w:numId w:val="14"/>
              </w:numPr>
              <w:pBdr>
                <w:top w:val="nil"/>
                <w:left w:val="nil"/>
                <w:bottom w:val="nil"/>
                <w:right w:val="nil"/>
                <w:between w:val="nil"/>
              </w:pBdr>
              <w:tabs>
                <w:tab w:val="left" w:pos="832"/>
              </w:tabs>
              <w:spacing w:line="276" w:lineRule="auto"/>
              <w:ind w:right="604"/>
              <w:rPr>
                <w:color w:val="000000"/>
              </w:rPr>
            </w:pPr>
            <w:r>
              <w:rPr>
                <w:color w:val="000000"/>
              </w:rPr>
              <w:t>Zaharli moddalar, giyohvandlik vositalari va psixotrop moddalarni sotish;</w:t>
            </w:r>
          </w:p>
          <w:p w14:paraId="01B3E9EB" w14:textId="77777777" w:rsidR="008176F3" w:rsidRDefault="00000000">
            <w:pPr>
              <w:numPr>
                <w:ilvl w:val="1"/>
                <w:numId w:val="14"/>
              </w:numPr>
              <w:pBdr>
                <w:top w:val="nil"/>
                <w:left w:val="nil"/>
                <w:bottom w:val="nil"/>
                <w:right w:val="nil"/>
                <w:between w:val="nil"/>
              </w:pBdr>
              <w:tabs>
                <w:tab w:val="left" w:pos="832"/>
              </w:tabs>
              <w:spacing w:before="1"/>
              <w:rPr>
                <w:color w:val="000000"/>
              </w:rPr>
            </w:pPr>
            <w:r>
              <w:rPr>
                <w:color w:val="000000"/>
              </w:rPr>
              <w:t>Inson a’zolari va qoldiqlarini sotish;</w:t>
            </w:r>
          </w:p>
          <w:p w14:paraId="6E2191B8" w14:textId="77777777" w:rsidR="008176F3" w:rsidRDefault="008176F3">
            <w:pPr>
              <w:pBdr>
                <w:top w:val="nil"/>
                <w:left w:val="nil"/>
                <w:bottom w:val="nil"/>
                <w:right w:val="nil"/>
                <w:between w:val="nil"/>
              </w:pBdr>
              <w:spacing w:before="72"/>
              <w:rPr>
                <w:color w:val="000000"/>
              </w:rPr>
            </w:pPr>
          </w:p>
          <w:p w14:paraId="18E02647" w14:textId="77777777" w:rsidR="008176F3" w:rsidRDefault="00000000">
            <w:pPr>
              <w:numPr>
                <w:ilvl w:val="1"/>
                <w:numId w:val="14"/>
              </w:numPr>
              <w:pBdr>
                <w:top w:val="nil"/>
                <w:left w:val="nil"/>
                <w:bottom w:val="nil"/>
                <w:right w:val="nil"/>
                <w:between w:val="nil"/>
              </w:pBdr>
              <w:tabs>
                <w:tab w:val="left" w:pos="832"/>
              </w:tabs>
              <w:spacing w:before="1" w:line="276" w:lineRule="auto"/>
              <w:ind w:right="496"/>
              <w:rPr>
                <w:color w:val="000000"/>
              </w:rPr>
            </w:pPr>
            <w:r>
              <w:rPr>
                <w:color w:val="000000"/>
              </w:rPr>
              <w:t>Uran va boshqa parchalanuvchi materiallar va ulardan tayyorlangan mahsulotlarni sotish;</w:t>
            </w:r>
          </w:p>
          <w:p w14:paraId="6A292185" w14:textId="77777777" w:rsidR="008176F3" w:rsidRDefault="00000000">
            <w:pPr>
              <w:numPr>
                <w:ilvl w:val="1"/>
                <w:numId w:val="14"/>
              </w:numPr>
              <w:pBdr>
                <w:top w:val="nil"/>
                <w:left w:val="nil"/>
                <w:bottom w:val="nil"/>
                <w:right w:val="nil"/>
                <w:between w:val="nil"/>
              </w:pBdr>
              <w:tabs>
                <w:tab w:val="left" w:pos="832"/>
              </w:tabs>
              <w:spacing w:line="276" w:lineRule="auto"/>
              <w:ind w:right="247"/>
              <w:rPr>
                <w:color w:val="000000"/>
              </w:rPr>
            </w:pPr>
            <w:r>
              <w:rPr>
                <w:color w:val="000000"/>
              </w:rPr>
              <w:t>Radioaktiv moddalar va izotoplar, rentgen apparatlaridan foydalanadigan asboblar va jihozlarni sotish;</w:t>
            </w:r>
          </w:p>
          <w:p w14:paraId="46F7E034" w14:textId="77777777" w:rsidR="008176F3" w:rsidRDefault="00000000">
            <w:pPr>
              <w:numPr>
                <w:ilvl w:val="1"/>
                <w:numId w:val="14"/>
              </w:numPr>
              <w:pBdr>
                <w:top w:val="nil"/>
                <w:left w:val="nil"/>
                <w:bottom w:val="nil"/>
                <w:right w:val="nil"/>
                <w:between w:val="nil"/>
              </w:pBdr>
              <w:tabs>
                <w:tab w:val="left" w:pos="832"/>
              </w:tabs>
              <w:spacing w:line="273" w:lineRule="auto"/>
              <w:ind w:right="641"/>
              <w:rPr>
                <w:color w:val="000000"/>
              </w:rPr>
            </w:pPr>
            <w:r>
              <w:rPr>
                <w:color w:val="000000"/>
              </w:rPr>
              <w:t>Radioaktiv materiallar, portlovchi moddalar chiqindilarini sotish;</w:t>
            </w:r>
          </w:p>
          <w:p w14:paraId="2E611285" w14:textId="77777777" w:rsidR="008176F3" w:rsidRDefault="00000000">
            <w:pPr>
              <w:numPr>
                <w:ilvl w:val="1"/>
                <w:numId w:val="14"/>
              </w:numPr>
              <w:pBdr>
                <w:top w:val="nil"/>
                <w:left w:val="nil"/>
                <w:bottom w:val="nil"/>
                <w:right w:val="nil"/>
                <w:between w:val="nil"/>
              </w:pBdr>
              <w:tabs>
                <w:tab w:val="left" w:pos="832"/>
              </w:tabs>
            </w:pPr>
            <w:r>
              <w:rPr>
                <w:color w:val="000000"/>
              </w:rPr>
              <w:t>Qulflarni sindirish va ochish uchun</w:t>
            </w:r>
          </w:p>
          <w:p w14:paraId="5D1033CF" w14:textId="77777777" w:rsidR="008176F3" w:rsidRDefault="00000000">
            <w:pPr>
              <w:pBdr>
                <w:top w:val="nil"/>
                <w:left w:val="nil"/>
                <w:bottom w:val="nil"/>
                <w:right w:val="nil"/>
                <w:between w:val="nil"/>
              </w:pBdr>
              <w:spacing w:before="35"/>
              <w:ind w:left="832"/>
              <w:rPr>
                <w:color w:val="000000"/>
              </w:rPr>
            </w:pPr>
            <w:r>
              <w:rPr>
                <w:color w:val="000000"/>
              </w:rPr>
              <w:t>asboblarni sotish.</w:t>
            </w:r>
          </w:p>
        </w:tc>
      </w:tr>
    </w:tbl>
    <w:p w14:paraId="12BF1091" w14:textId="77777777" w:rsidR="008176F3" w:rsidRDefault="008176F3">
      <w:pPr>
        <w:sectPr w:rsidR="008176F3">
          <w:type w:val="continuous"/>
          <w:pgSz w:w="11910" w:h="16840"/>
          <w:pgMar w:top="1100" w:right="1060" w:bottom="1220" w:left="1600" w:header="0" w:footer="963" w:gutter="0"/>
          <w:cols w:space="720"/>
        </w:sectPr>
      </w:pPr>
    </w:p>
    <w:p w14:paraId="46EB3443" w14:textId="77777777" w:rsidR="008176F3" w:rsidRDefault="008176F3">
      <w:pPr>
        <w:pBdr>
          <w:top w:val="nil"/>
          <w:left w:val="nil"/>
          <w:bottom w:val="nil"/>
          <w:right w:val="nil"/>
          <w:between w:val="nil"/>
        </w:pBdr>
        <w:spacing w:line="276" w:lineRule="auto"/>
      </w:pPr>
    </w:p>
    <w:tbl>
      <w:tblPr>
        <w:tblStyle w:val="affff5"/>
        <w:tblW w:w="8895"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426"/>
        <w:gridCol w:w="4469"/>
      </w:tblGrid>
      <w:tr w:rsidR="008176F3" w14:paraId="22DBB5AB" w14:textId="77777777">
        <w:trPr>
          <w:trHeight w:val="3088"/>
        </w:trPr>
        <w:tc>
          <w:tcPr>
            <w:tcW w:w="4426" w:type="dxa"/>
            <w:tcBorders>
              <w:left w:val="dotted" w:sz="4" w:space="0" w:color="000000"/>
              <w:right w:val="dotted" w:sz="4" w:space="0" w:color="000000"/>
            </w:tcBorders>
          </w:tcPr>
          <w:p w14:paraId="4840C0E9" w14:textId="77777777" w:rsidR="008176F3" w:rsidRDefault="00000000">
            <w:pPr>
              <w:numPr>
                <w:ilvl w:val="0"/>
                <w:numId w:val="13"/>
              </w:numPr>
              <w:pBdr>
                <w:top w:val="nil"/>
                <w:left w:val="nil"/>
                <w:bottom w:val="nil"/>
                <w:right w:val="nil"/>
                <w:between w:val="nil"/>
              </w:pBdr>
              <w:tabs>
                <w:tab w:val="left" w:pos="1246"/>
              </w:tabs>
              <w:spacing w:before="2" w:line="278" w:lineRule="auto"/>
              <w:ind w:right="92"/>
              <w:jc w:val="both"/>
            </w:pPr>
            <w:r>
              <w:rPr>
                <w:color w:val="000000"/>
              </w:rPr>
              <w:lastRenderedPageBreak/>
              <w:t>запрещена или ограничена законодательством Республики Узбекистан;</w:t>
            </w:r>
          </w:p>
          <w:p w14:paraId="77358AED" w14:textId="77777777" w:rsidR="008176F3" w:rsidRDefault="00000000">
            <w:pPr>
              <w:numPr>
                <w:ilvl w:val="0"/>
                <w:numId w:val="13"/>
              </w:numPr>
              <w:pBdr>
                <w:top w:val="nil"/>
                <w:left w:val="nil"/>
                <w:bottom w:val="nil"/>
                <w:right w:val="nil"/>
                <w:between w:val="nil"/>
              </w:pBdr>
              <w:tabs>
                <w:tab w:val="left" w:pos="1246"/>
              </w:tabs>
              <w:spacing w:line="276" w:lineRule="auto"/>
              <w:ind w:right="92"/>
              <w:jc w:val="both"/>
            </w:pPr>
            <w:r>
              <w:rPr>
                <w:color w:val="000000"/>
              </w:rPr>
              <w:t>способна оказать негативное влияние на деловую репутацию Банка или международных платежных систем.</w:t>
            </w:r>
          </w:p>
        </w:tc>
        <w:tc>
          <w:tcPr>
            <w:tcW w:w="4469" w:type="dxa"/>
            <w:tcBorders>
              <w:top w:val="dotted" w:sz="4" w:space="0" w:color="000000"/>
              <w:left w:val="dotted" w:sz="4" w:space="0" w:color="000000"/>
              <w:bottom w:val="dotted" w:sz="4" w:space="0" w:color="000000"/>
              <w:right w:val="dotted" w:sz="4" w:space="0" w:color="000000"/>
            </w:tcBorders>
          </w:tcPr>
          <w:p w14:paraId="5C1F8F98" w14:textId="77777777" w:rsidR="008176F3" w:rsidRDefault="00000000">
            <w:pPr>
              <w:numPr>
                <w:ilvl w:val="0"/>
                <w:numId w:val="12"/>
              </w:numPr>
              <w:pBdr>
                <w:top w:val="nil"/>
                <w:left w:val="nil"/>
                <w:bottom w:val="nil"/>
                <w:right w:val="nil"/>
                <w:between w:val="nil"/>
              </w:pBdr>
              <w:tabs>
                <w:tab w:val="left" w:pos="832"/>
              </w:tabs>
              <w:spacing w:before="2" w:line="273" w:lineRule="auto"/>
              <w:ind w:right="481"/>
            </w:pPr>
            <w:r>
              <w:rPr>
                <w:color w:val="000000"/>
              </w:rPr>
              <w:t>Erkin sotilishi taqiqlangan quyidagi boshqa tovarlar/xizmatlarni sotish:</w:t>
            </w:r>
          </w:p>
          <w:p w14:paraId="41D4B0D5" w14:textId="77777777" w:rsidR="008176F3" w:rsidRDefault="00000000">
            <w:pPr>
              <w:numPr>
                <w:ilvl w:val="1"/>
                <w:numId w:val="12"/>
              </w:numPr>
              <w:pBdr>
                <w:top w:val="nil"/>
                <w:left w:val="nil"/>
                <w:bottom w:val="nil"/>
                <w:right w:val="nil"/>
                <w:between w:val="nil"/>
              </w:pBdr>
              <w:tabs>
                <w:tab w:val="left" w:pos="1213"/>
              </w:tabs>
              <w:spacing w:before="4" w:line="276" w:lineRule="auto"/>
              <w:ind w:right="113"/>
              <w:rPr>
                <w:color w:val="000000"/>
              </w:rPr>
            </w:pPr>
            <w:r>
              <w:rPr>
                <w:color w:val="000000"/>
              </w:rPr>
              <w:t>O‘zbekiston Respublikasi qonunchiligi bilan taqiqlangan yoki cheklangan;</w:t>
            </w:r>
          </w:p>
          <w:p w14:paraId="1790A376" w14:textId="77777777" w:rsidR="008176F3" w:rsidRDefault="00000000">
            <w:pPr>
              <w:numPr>
                <w:ilvl w:val="1"/>
                <w:numId w:val="12"/>
              </w:numPr>
              <w:pBdr>
                <w:top w:val="nil"/>
                <w:left w:val="nil"/>
                <w:bottom w:val="nil"/>
                <w:right w:val="nil"/>
                <w:between w:val="nil"/>
              </w:pBdr>
              <w:tabs>
                <w:tab w:val="left" w:pos="1213"/>
              </w:tabs>
              <w:spacing w:line="273" w:lineRule="auto"/>
              <w:ind w:right="198"/>
              <w:rPr>
                <w:color w:val="000000"/>
              </w:rPr>
            </w:pPr>
            <w:r>
              <w:rPr>
                <w:color w:val="000000"/>
              </w:rPr>
              <w:t>Bank yoki xalqaro toʻlov tizimlarining ishbilarmonlik obroʻsiga salbiy taʻsir koʻrsatishga qodir boʻlgan.</w:t>
            </w:r>
          </w:p>
        </w:tc>
      </w:tr>
    </w:tbl>
    <w:p w14:paraId="61D525C1" w14:textId="77777777" w:rsidR="008176F3" w:rsidRDefault="008176F3">
      <w:pPr>
        <w:spacing w:line="273" w:lineRule="auto"/>
        <w:sectPr w:rsidR="008176F3">
          <w:type w:val="continuous"/>
          <w:pgSz w:w="11910" w:h="16840"/>
          <w:pgMar w:top="1100" w:right="1060" w:bottom="1220" w:left="1600" w:header="0" w:footer="963" w:gutter="0"/>
          <w:cols w:space="720"/>
        </w:sectPr>
      </w:pPr>
    </w:p>
    <w:p w14:paraId="491645A3" w14:textId="77777777" w:rsidR="008176F3" w:rsidRDefault="008176F3">
      <w:pPr>
        <w:pBdr>
          <w:top w:val="nil"/>
          <w:left w:val="nil"/>
          <w:bottom w:val="nil"/>
          <w:right w:val="nil"/>
          <w:between w:val="nil"/>
        </w:pBdr>
        <w:spacing w:line="276" w:lineRule="auto"/>
      </w:pPr>
    </w:p>
    <w:tbl>
      <w:tblPr>
        <w:tblStyle w:val="affff6"/>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358"/>
        <w:gridCol w:w="4536"/>
      </w:tblGrid>
      <w:tr w:rsidR="008176F3" w14:paraId="1798148E" w14:textId="77777777">
        <w:trPr>
          <w:trHeight w:val="1759"/>
        </w:trPr>
        <w:tc>
          <w:tcPr>
            <w:tcW w:w="4358" w:type="dxa"/>
            <w:tcBorders>
              <w:left w:val="dotted" w:sz="4" w:space="0" w:color="000000"/>
              <w:bottom w:val="dotted" w:sz="4" w:space="0" w:color="000000"/>
              <w:right w:val="dotted" w:sz="4" w:space="0" w:color="000000"/>
            </w:tcBorders>
          </w:tcPr>
          <w:p w14:paraId="767A66F6" w14:textId="77777777" w:rsidR="008176F3" w:rsidRDefault="00000000">
            <w:pPr>
              <w:pBdr>
                <w:top w:val="nil"/>
                <w:left w:val="nil"/>
                <w:bottom w:val="nil"/>
                <w:right w:val="nil"/>
                <w:between w:val="nil"/>
              </w:pBdr>
              <w:spacing w:before="3"/>
              <w:ind w:right="93"/>
              <w:jc w:val="right"/>
              <w:rPr>
                <w:b/>
                <w:bCs/>
                <w:color w:val="000000"/>
              </w:rPr>
            </w:pPr>
            <w:r>
              <w:rPr>
                <w:b/>
                <w:bCs/>
                <w:color w:val="000000"/>
              </w:rPr>
              <w:t>Приложение №3.5.</w:t>
            </w:r>
          </w:p>
          <w:p w14:paraId="50CCE905" w14:textId="77777777" w:rsidR="008176F3" w:rsidRDefault="00000000">
            <w:pPr>
              <w:pBdr>
                <w:top w:val="nil"/>
                <w:left w:val="nil"/>
                <w:bottom w:val="nil"/>
                <w:right w:val="nil"/>
                <w:between w:val="nil"/>
              </w:pBdr>
              <w:spacing w:before="1" w:line="251" w:lineRule="auto"/>
              <w:ind w:right="93"/>
              <w:jc w:val="right"/>
              <w:rPr>
                <w:color w:val="000000"/>
              </w:rPr>
            </w:pPr>
            <w:r>
              <w:rPr>
                <w:color w:val="000000"/>
              </w:rPr>
              <w:t>к Типовому договору на оказание услуг по</w:t>
            </w:r>
          </w:p>
          <w:p w14:paraId="6014562E" w14:textId="77777777" w:rsidR="008176F3" w:rsidRDefault="00000000">
            <w:pPr>
              <w:pBdr>
                <w:top w:val="nil"/>
                <w:left w:val="nil"/>
                <w:bottom w:val="nil"/>
                <w:right w:val="nil"/>
                <w:between w:val="nil"/>
              </w:pBdr>
              <w:ind w:left="1255" w:right="92" w:firstLine="350"/>
              <w:jc w:val="right"/>
              <w:rPr>
                <w:color w:val="000000"/>
              </w:rPr>
            </w:pPr>
            <w:r>
              <w:rPr>
                <w:color w:val="000000"/>
              </w:rPr>
              <w:t>обработке данных платежей посредством Сервиса GlobalPay</w:t>
            </w:r>
          </w:p>
        </w:tc>
        <w:tc>
          <w:tcPr>
            <w:tcW w:w="4536" w:type="dxa"/>
            <w:tcBorders>
              <w:top w:val="dotted" w:sz="4" w:space="0" w:color="000000"/>
              <w:left w:val="dotted" w:sz="4" w:space="0" w:color="000000"/>
              <w:bottom w:val="dotted" w:sz="4" w:space="0" w:color="000000"/>
              <w:right w:val="dotted" w:sz="4" w:space="0" w:color="000000"/>
            </w:tcBorders>
          </w:tcPr>
          <w:p w14:paraId="073B1C19" w14:textId="77777777" w:rsidR="008176F3" w:rsidRDefault="00000000">
            <w:pPr>
              <w:pBdr>
                <w:top w:val="nil"/>
                <w:left w:val="nil"/>
                <w:bottom w:val="nil"/>
                <w:right w:val="nil"/>
                <w:between w:val="nil"/>
              </w:pBdr>
              <w:spacing w:before="3"/>
              <w:ind w:left="547" w:right="95" w:firstLine="1126"/>
              <w:jc w:val="right"/>
              <w:rPr>
                <w:color w:val="000000"/>
              </w:rPr>
            </w:pPr>
            <w:r>
              <w:rPr>
                <w:color w:val="000000"/>
              </w:rPr>
              <w:t>GlobalPay xizmati orqali to'lov ma'lumotlarini qayta ishlash xizmatlarini ko'rsatish bo'yicha Namunaviy shartnomaga</w:t>
            </w:r>
          </w:p>
          <w:p w14:paraId="01B1A874" w14:textId="77777777" w:rsidR="008176F3" w:rsidRDefault="00000000">
            <w:pPr>
              <w:pBdr>
                <w:top w:val="nil"/>
                <w:left w:val="nil"/>
                <w:bottom w:val="nil"/>
                <w:right w:val="nil"/>
                <w:between w:val="nil"/>
              </w:pBdr>
              <w:spacing w:line="252" w:lineRule="auto"/>
              <w:ind w:right="95"/>
              <w:jc w:val="right"/>
              <w:rPr>
                <w:b/>
                <w:bCs/>
                <w:color w:val="000000"/>
              </w:rPr>
            </w:pPr>
            <w:r>
              <w:rPr>
                <w:b/>
                <w:bCs/>
                <w:color w:val="000000"/>
              </w:rPr>
              <w:t>3.5.-ilova.</w:t>
            </w:r>
          </w:p>
        </w:tc>
      </w:tr>
      <w:tr w:rsidR="008176F3" w14:paraId="6681F6D9" w14:textId="77777777">
        <w:trPr>
          <w:trHeight w:val="758"/>
        </w:trPr>
        <w:tc>
          <w:tcPr>
            <w:tcW w:w="4358" w:type="dxa"/>
            <w:tcBorders>
              <w:top w:val="dotted" w:sz="4" w:space="0" w:color="000000"/>
              <w:left w:val="dotted" w:sz="4" w:space="0" w:color="000000"/>
              <w:right w:val="dotted" w:sz="4" w:space="0" w:color="000000"/>
            </w:tcBorders>
          </w:tcPr>
          <w:p w14:paraId="405937B9" w14:textId="77777777" w:rsidR="008176F3" w:rsidRDefault="00000000">
            <w:pPr>
              <w:pBdr>
                <w:top w:val="nil"/>
                <w:left w:val="nil"/>
                <w:bottom w:val="nil"/>
                <w:right w:val="nil"/>
                <w:between w:val="nil"/>
              </w:pBdr>
              <w:spacing w:before="1"/>
              <w:ind w:left="17"/>
              <w:jc w:val="center"/>
              <w:rPr>
                <w:b/>
                <w:bCs/>
                <w:color w:val="000000"/>
              </w:rPr>
            </w:pPr>
            <w:r>
              <w:rPr>
                <w:b/>
                <w:bCs/>
                <w:color w:val="000000"/>
              </w:rPr>
              <w:t>ПОРЯДОК ПРОВЕДЕНИЯ ОПЕРАЦИЙ</w:t>
            </w:r>
          </w:p>
          <w:p w14:paraId="39BB7E29" w14:textId="77777777" w:rsidR="008176F3" w:rsidRDefault="00000000">
            <w:pPr>
              <w:pBdr>
                <w:top w:val="nil"/>
                <w:left w:val="nil"/>
                <w:bottom w:val="nil"/>
                <w:right w:val="nil"/>
                <w:between w:val="nil"/>
              </w:pBdr>
              <w:spacing w:before="1"/>
              <w:ind w:left="17"/>
              <w:jc w:val="center"/>
              <w:rPr>
                <w:b/>
                <w:bCs/>
                <w:color w:val="000000"/>
              </w:rPr>
            </w:pPr>
            <w:r>
              <w:rPr>
                <w:b/>
                <w:bCs/>
                <w:color w:val="000000"/>
              </w:rPr>
              <w:t>(далее – Порядок)</w:t>
            </w:r>
          </w:p>
        </w:tc>
        <w:tc>
          <w:tcPr>
            <w:tcW w:w="4536" w:type="dxa"/>
            <w:tcBorders>
              <w:top w:val="dotted" w:sz="4" w:space="0" w:color="000000"/>
              <w:left w:val="dotted" w:sz="4" w:space="0" w:color="000000"/>
              <w:right w:val="dotted" w:sz="4" w:space="0" w:color="000000"/>
            </w:tcBorders>
          </w:tcPr>
          <w:p w14:paraId="68E3CF72" w14:textId="77777777" w:rsidR="008176F3" w:rsidRDefault="00000000">
            <w:pPr>
              <w:pBdr>
                <w:top w:val="nil"/>
                <w:left w:val="nil"/>
                <w:bottom w:val="nil"/>
                <w:right w:val="nil"/>
                <w:between w:val="nil"/>
              </w:pBdr>
              <w:spacing w:before="1"/>
              <w:ind w:left="1825" w:right="419" w:hanging="928"/>
              <w:rPr>
                <w:b/>
                <w:bCs/>
                <w:color w:val="000000"/>
              </w:rPr>
            </w:pPr>
            <w:r>
              <w:rPr>
                <w:b/>
                <w:bCs/>
                <w:color w:val="000000"/>
              </w:rPr>
              <w:t>OPERATSIYALAR OʻTKAZISH TARTIBI</w:t>
            </w:r>
          </w:p>
          <w:p w14:paraId="069A3F7B" w14:textId="77777777" w:rsidR="008176F3" w:rsidRDefault="00000000">
            <w:pPr>
              <w:pBdr>
                <w:top w:val="nil"/>
                <w:left w:val="nil"/>
                <w:bottom w:val="nil"/>
                <w:right w:val="nil"/>
                <w:between w:val="nil"/>
              </w:pBdr>
              <w:spacing w:line="231" w:lineRule="auto"/>
              <w:ind w:left="675"/>
              <w:rPr>
                <w:color w:val="000000"/>
              </w:rPr>
            </w:pPr>
            <w:r>
              <w:rPr>
                <w:color w:val="000000"/>
              </w:rPr>
              <w:t>(keyingi o‘rinlarda Tartib deb yuritiladi)</w:t>
            </w:r>
          </w:p>
        </w:tc>
      </w:tr>
      <w:tr w:rsidR="008176F3" w14:paraId="219A86AD" w14:textId="77777777">
        <w:trPr>
          <w:trHeight w:val="1012"/>
        </w:trPr>
        <w:tc>
          <w:tcPr>
            <w:tcW w:w="4358" w:type="dxa"/>
            <w:tcBorders>
              <w:left w:val="dotted" w:sz="4" w:space="0" w:color="000000"/>
              <w:right w:val="dotted" w:sz="4" w:space="0" w:color="000000"/>
            </w:tcBorders>
          </w:tcPr>
          <w:p w14:paraId="22E7C045" w14:textId="77777777" w:rsidR="008176F3" w:rsidRDefault="00000000">
            <w:pPr>
              <w:pBdr>
                <w:top w:val="nil"/>
                <w:left w:val="nil"/>
                <w:bottom w:val="nil"/>
                <w:right w:val="nil"/>
                <w:between w:val="nil"/>
              </w:pBdr>
              <w:spacing w:before="1"/>
              <w:ind w:left="112" w:right="91"/>
              <w:jc w:val="both"/>
              <w:rPr>
                <w:color w:val="000000"/>
              </w:rPr>
            </w:pPr>
            <w:r>
              <w:rPr>
                <w:color w:val="000000"/>
              </w:rPr>
              <w:t>Технические параметры, протоколы, форматы взаимодействия Оператора, Банка, Пользователя/Клиента.</w:t>
            </w:r>
          </w:p>
        </w:tc>
        <w:tc>
          <w:tcPr>
            <w:tcW w:w="4536" w:type="dxa"/>
            <w:tcBorders>
              <w:left w:val="dotted" w:sz="4" w:space="0" w:color="000000"/>
              <w:right w:val="dotted" w:sz="4" w:space="0" w:color="000000"/>
            </w:tcBorders>
          </w:tcPr>
          <w:p w14:paraId="2FC7DDF3" w14:textId="77777777" w:rsidR="008176F3" w:rsidRDefault="00000000">
            <w:pPr>
              <w:pBdr>
                <w:top w:val="nil"/>
                <w:left w:val="nil"/>
                <w:bottom w:val="nil"/>
                <w:right w:val="nil"/>
                <w:between w:val="nil"/>
              </w:pBdr>
              <w:spacing w:before="1"/>
              <w:ind w:left="147" w:right="419"/>
              <w:rPr>
                <w:color w:val="000000"/>
              </w:rPr>
            </w:pPr>
            <w:r>
              <w:rPr>
                <w:color w:val="000000"/>
              </w:rPr>
              <w:t>Operator, Bank, Foydalanuvchi/Mijozning oʻzaro aloqa qilish texnik parametrlari, bayonnomalari, formatlari.</w:t>
            </w:r>
          </w:p>
        </w:tc>
      </w:tr>
      <w:tr w:rsidR="008176F3" w14:paraId="58887BBF" w14:textId="77777777">
        <w:trPr>
          <w:trHeight w:val="508"/>
        </w:trPr>
        <w:tc>
          <w:tcPr>
            <w:tcW w:w="4358" w:type="dxa"/>
            <w:tcBorders>
              <w:left w:val="dotted" w:sz="4" w:space="0" w:color="000000"/>
              <w:bottom w:val="dotted" w:sz="4" w:space="0" w:color="000000"/>
              <w:right w:val="dotted" w:sz="4" w:space="0" w:color="000000"/>
            </w:tcBorders>
          </w:tcPr>
          <w:p w14:paraId="402D54B1" w14:textId="77777777" w:rsidR="008176F3" w:rsidRDefault="00000000">
            <w:pPr>
              <w:pBdr>
                <w:top w:val="nil"/>
                <w:left w:val="nil"/>
                <w:bottom w:val="nil"/>
                <w:right w:val="nil"/>
                <w:between w:val="nil"/>
              </w:pBdr>
              <w:tabs>
                <w:tab w:val="left" w:pos="3431"/>
              </w:tabs>
              <w:spacing w:line="254" w:lineRule="auto"/>
              <w:ind w:left="538" w:right="91" w:hanging="360"/>
              <w:rPr>
                <w:b/>
                <w:bCs/>
                <w:color w:val="000000"/>
              </w:rPr>
            </w:pPr>
            <w:r>
              <w:rPr>
                <w:b/>
                <w:bCs/>
                <w:color w:val="000000"/>
              </w:rPr>
              <w:t>1. Стандартный</w:t>
            </w:r>
            <w:r>
              <w:rPr>
                <w:b/>
                <w:bCs/>
                <w:color w:val="000000"/>
              </w:rPr>
              <w:tab/>
              <w:t>порядок взаимодействия</w:t>
            </w:r>
          </w:p>
        </w:tc>
        <w:tc>
          <w:tcPr>
            <w:tcW w:w="4536" w:type="dxa"/>
            <w:tcBorders>
              <w:left w:val="dotted" w:sz="4" w:space="0" w:color="000000"/>
              <w:bottom w:val="dotted" w:sz="4" w:space="0" w:color="000000"/>
              <w:right w:val="dotted" w:sz="4" w:space="0" w:color="000000"/>
            </w:tcBorders>
          </w:tcPr>
          <w:p w14:paraId="2616ECD5" w14:textId="77777777" w:rsidR="008176F3" w:rsidRDefault="00000000">
            <w:pPr>
              <w:pBdr>
                <w:top w:val="nil"/>
                <w:left w:val="nil"/>
                <w:bottom w:val="nil"/>
                <w:right w:val="nil"/>
                <w:between w:val="nil"/>
              </w:pBdr>
              <w:spacing w:before="1"/>
              <w:ind w:left="113"/>
              <w:rPr>
                <w:b/>
                <w:bCs/>
                <w:color w:val="000000"/>
              </w:rPr>
            </w:pPr>
            <w:r>
              <w:rPr>
                <w:b/>
                <w:bCs/>
                <w:color w:val="000000"/>
              </w:rPr>
              <w:t>1.  Oʻzaro aloqa qilishning standart tartibi</w:t>
            </w:r>
          </w:p>
        </w:tc>
      </w:tr>
      <w:tr w:rsidR="008176F3" w14:paraId="7987A1AD" w14:textId="77777777">
        <w:trPr>
          <w:trHeight w:val="1262"/>
        </w:trPr>
        <w:tc>
          <w:tcPr>
            <w:tcW w:w="4358" w:type="dxa"/>
            <w:tcBorders>
              <w:top w:val="dotted" w:sz="4" w:space="0" w:color="000000"/>
              <w:left w:val="dotted" w:sz="4" w:space="0" w:color="000000"/>
              <w:bottom w:val="dotted" w:sz="4" w:space="0" w:color="000000"/>
              <w:right w:val="dotted" w:sz="4" w:space="0" w:color="000000"/>
            </w:tcBorders>
          </w:tcPr>
          <w:p w14:paraId="07003C76" w14:textId="77777777" w:rsidR="008176F3" w:rsidRDefault="00000000">
            <w:pPr>
              <w:pBdr>
                <w:top w:val="nil"/>
                <w:left w:val="nil"/>
                <w:bottom w:val="nil"/>
                <w:right w:val="nil"/>
                <w:between w:val="nil"/>
              </w:pBdr>
              <w:ind w:left="538" w:right="92" w:hanging="432"/>
              <w:jc w:val="both"/>
              <w:rPr>
                <w:color w:val="000000"/>
              </w:rPr>
            </w:pPr>
            <w:r>
              <w:rPr>
                <w:color w:val="000000"/>
              </w:rPr>
              <w:t>1.1. Пользователь/Клиент взаимодействует с Оператором, осуществляя выбор необходимых товаров, работ/услуг из перечня    товаров,    работ/услуг</w:t>
            </w:r>
          </w:p>
          <w:p w14:paraId="2F1C27D3" w14:textId="77777777" w:rsidR="008176F3" w:rsidRDefault="00000000">
            <w:pPr>
              <w:pBdr>
                <w:top w:val="nil"/>
                <w:left w:val="nil"/>
                <w:bottom w:val="nil"/>
                <w:right w:val="nil"/>
                <w:between w:val="nil"/>
              </w:pBdr>
              <w:spacing w:line="233" w:lineRule="auto"/>
              <w:ind w:left="538"/>
              <w:jc w:val="both"/>
              <w:rPr>
                <w:color w:val="000000"/>
              </w:rPr>
            </w:pPr>
            <w:r>
              <w:rPr>
                <w:color w:val="000000"/>
              </w:rPr>
              <w:t>предоставляемых Поставщиком.</w:t>
            </w:r>
          </w:p>
        </w:tc>
        <w:tc>
          <w:tcPr>
            <w:tcW w:w="4536" w:type="dxa"/>
            <w:tcBorders>
              <w:top w:val="dotted" w:sz="4" w:space="0" w:color="000000"/>
              <w:left w:val="dotted" w:sz="4" w:space="0" w:color="000000"/>
              <w:bottom w:val="dotted" w:sz="4" w:space="0" w:color="000000"/>
              <w:right w:val="dotted" w:sz="4" w:space="0" w:color="000000"/>
            </w:tcBorders>
          </w:tcPr>
          <w:p w14:paraId="6630A2E4" w14:textId="77777777" w:rsidR="008176F3" w:rsidRDefault="00000000">
            <w:pPr>
              <w:pBdr>
                <w:top w:val="nil"/>
                <w:left w:val="nil"/>
                <w:bottom w:val="nil"/>
                <w:right w:val="nil"/>
                <w:between w:val="nil"/>
              </w:pBdr>
              <w:ind w:left="572" w:right="95" w:hanging="432"/>
              <w:jc w:val="both"/>
              <w:rPr>
                <w:color w:val="000000"/>
              </w:rPr>
            </w:pPr>
            <w:r>
              <w:rPr>
                <w:color w:val="000000"/>
              </w:rPr>
              <w:t>1.1. Foydalanuvchi/Mijoz Yetkazib beruvchi tomonidan taqdim etiladigan tovarlar, ishlar/xizmatlar ro‘yxatidan kerakli tovarlar, ishlar/xizmatlarni tanlash orqali</w:t>
            </w:r>
          </w:p>
          <w:p w14:paraId="72E5EB7A" w14:textId="77777777" w:rsidR="008176F3" w:rsidRDefault="00000000">
            <w:pPr>
              <w:pBdr>
                <w:top w:val="nil"/>
                <w:left w:val="nil"/>
                <w:bottom w:val="nil"/>
                <w:right w:val="nil"/>
                <w:between w:val="nil"/>
              </w:pBdr>
              <w:spacing w:line="233" w:lineRule="auto"/>
              <w:ind w:left="572"/>
              <w:jc w:val="both"/>
              <w:rPr>
                <w:color w:val="000000"/>
              </w:rPr>
            </w:pPr>
            <w:r>
              <w:rPr>
                <w:color w:val="000000"/>
              </w:rPr>
              <w:t>Operator bilan o‘zaro aloqa qiladi.</w:t>
            </w:r>
          </w:p>
        </w:tc>
      </w:tr>
      <w:tr w:rsidR="008176F3" w14:paraId="3ABE0259" w14:textId="77777777">
        <w:trPr>
          <w:trHeight w:val="5313"/>
        </w:trPr>
        <w:tc>
          <w:tcPr>
            <w:tcW w:w="4358" w:type="dxa"/>
            <w:tcBorders>
              <w:top w:val="dotted" w:sz="4" w:space="0" w:color="000000"/>
              <w:left w:val="dotted" w:sz="4" w:space="0" w:color="000000"/>
              <w:bottom w:val="dotted" w:sz="4" w:space="0" w:color="000000"/>
              <w:right w:val="dotted" w:sz="4" w:space="0" w:color="000000"/>
            </w:tcBorders>
          </w:tcPr>
          <w:p w14:paraId="63525B83" w14:textId="77777777" w:rsidR="008176F3" w:rsidRDefault="00000000">
            <w:pPr>
              <w:pBdr>
                <w:top w:val="nil"/>
                <w:left w:val="nil"/>
                <w:bottom w:val="nil"/>
                <w:right w:val="nil"/>
                <w:between w:val="nil"/>
              </w:pBdr>
              <w:spacing w:before="1"/>
              <w:ind w:left="538" w:right="93" w:hanging="432"/>
              <w:jc w:val="both"/>
              <w:rPr>
                <w:color w:val="000000"/>
              </w:rPr>
            </w:pPr>
            <w:r>
              <w:rPr>
                <w:color w:val="000000"/>
              </w:rPr>
              <w:t>1.2. Для осуществления оплаты проводится Двустадийная операция в следующем порядке:</w:t>
            </w:r>
          </w:p>
          <w:p w14:paraId="698D9F8E" w14:textId="77777777" w:rsidR="008176F3" w:rsidRDefault="00000000">
            <w:pPr>
              <w:pBdr>
                <w:top w:val="nil"/>
                <w:left w:val="nil"/>
                <w:bottom w:val="nil"/>
                <w:right w:val="nil"/>
                <w:between w:val="nil"/>
              </w:pBdr>
              <w:tabs>
                <w:tab w:val="left" w:pos="2909"/>
              </w:tabs>
              <w:ind w:left="538" w:right="90"/>
              <w:jc w:val="both"/>
              <w:rPr>
                <w:color w:val="000000"/>
              </w:rPr>
            </w:pPr>
            <w:r>
              <w:rPr>
                <w:color w:val="000000"/>
              </w:rPr>
              <w:t>Двустадийная операция – операция, при которой сумма платежа на первой стадии резервируется (холдируется) на счете, к которому выпущена Карта Пользователя/Клиента, а на второй стадии после подтверждения Авторизации сумма платежа списывается Банком с указанного счета Покупателя после получения Банком через Оператора запроса от Поставщика на списание суммы платежа (далее по тексту - «запрос на завершение авторизации»). При проведении</w:t>
            </w:r>
            <w:r>
              <w:rPr>
                <w:color w:val="000000"/>
              </w:rPr>
              <w:tab/>
              <w:t>Двустадийной Авторизации Поставщик должен осуществить завершение второй стадии в  течение  7  календарных  дней  с</w:t>
            </w:r>
          </w:p>
          <w:p w14:paraId="792F0B29" w14:textId="77777777" w:rsidR="008176F3" w:rsidRDefault="00000000">
            <w:pPr>
              <w:pBdr>
                <w:top w:val="nil"/>
                <w:left w:val="nil"/>
                <w:bottom w:val="nil"/>
                <w:right w:val="nil"/>
                <w:between w:val="nil"/>
              </w:pBdr>
              <w:spacing w:line="233" w:lineRule="auto"/>
              <w:ind w:left="538"/>
              <w:jc w:val="both"/>
              <w:rPr>
                <w:color w:val="000000"/>
              </w:rPr>
            </w:pPr>
            <w:r>
              <w:rPr>
                <w:color w:val="000000"/>
              </w:rPr>
              <w:t>момента проведения Авторизации.</w:t>
            </w:r>
          </w:p>
        </w:tc>
        <w:tc>
          <w:tcPr>
            <w:tcW w:w="4536" w:type="dxa"/>
            <w:tcBorders>
              <w:top w:val="dotted" w:sz="4" w:space="0" w:color="000000"/>
              <w:left w:val="dotted" w:sz="4" w:space="0" w:color="000000"/>
              <w:bottom w:val="dotted" w:sz="4" w:space="0" w:color="000000"/>
              <w:right w:val="dotted" w:sz="4" w:space="0" w:color="000000"/>
            </w:tcBorders>
          </w:tcPr>
          <w:p w14:paraId="1CCC1869" w14:textId="77777777" w:rsidR="008176F3" w:rsidRDefault="00000000">
            <w:pPr>
              <w:pBdr>
                <w:top w:val="nil"/>
                <w:left w:val="nil"/>
                <w:bottom w:val="nil"/>
                <w:right w:val="nil"/>
                <w:between w:val="nil"/>
              </w:pBdr>
              <w:spacing w:before="1"/>
              <w:ind w:left="572" w:right="419" w:hanging="432"/>
              <w:rPr>
                <w:color w:val="000000"/>
              </w:rPr>
            </w:pPr>
            <w:r>
              <w:rPr>
                <w:color w:val="000000"/>
              </w:rPr>
              <w:t>1.2. Toʻlovni amalga oshirish uchun Ikki bosqichli operatsiya quyidagi tartibda amalga oshiriladi:</w:t>
            </w:r>
          </w:p>
          <w:p w14:paraId="5CD13901" w14:textId="77777777" w:rsidR="008176F3" w:rsidRDefault="00000000">
            <w:pPr>
              <w:pBdr>
                <w:top w:val="nil"/>
                <w:left w:val="nil"/>
                <w:bottom w:val="nil"/>
                <w:right w:val="nil"/>
                <w:between w:val="nil"/>
              </w:pBdr>
              <w:tabs>
                <w:tab w:val="left" w:pos="1665"/>
                <w:tab w:val="left" w:pos="2215"/>
                <w:tab w:val="left" w:pos="2294"/>
                <w:tab w:val="left" w:pos="3040"/>
                <w:tab w:val="left" w:pos="3247"/>
                <w:tab w:val="left" w:pos="3650"/>
              </w:tabs>
              <w:ind w:left="572" w:right="95"/>
              <w:jc w:val="both"/>
              <w:rPr>
                <w:color w:val="000000"/>
              </w:rPr>
            </w:pPr>
            <w:r>
              <w:rPr>
                <w:color w:val="000000"/>
              </w:rPr>
              <w:t>Ikki bosqichli operatsiya - birinchi bosqichda</w:t>
            </w:r>
            <w:r>
              <w:rPr>
                <w:color w:val="000000"/>
              </w:rPr>
              <w:tab/>
            </w:r>
            <w:r>
              <w:rPr>
                <w:color w:val="000000"/>
              </w:rPr>
              <w:tab/>
            </w:r>
            <w:r>
              <w:rPr>
                <w:color w:val="000000"/>
              </w:rPr>
              <w:tab/>
              <w:t>toʻlov</w:t>
            </w:r>
            <w:r>
              <w:rPr>
                <w:color w:val="000000"/>
              </w:rPr>
              <w:tab/>
            </w:r>
            <w:r>
              <w:rPr>
                <w:color w:val="000000"/>
              </w:rPr>
              <w:tab/>
            </w:r>
            <w:r>
              <w:rPr>
                <w:color w:val="000000"/>
              </w:rPr>
              <w:tab/>
              <w:t>summasi Foydalanuvchi/Mijoz Kartasi chiqarilgan hisob</w:t>
            </w:r>
            <w:r>
              <w:rPr>
                <w:color w:val="000000"/>
              </w:rPr>
              <w:tab/>
              <w:t>raqamda</w:t>
            </w:r>
            <w:r>
              <w:rPr>
                <w:color w:val="000000"/>
              </w:rPr>
              <w:tab/>
              <w:t>zaxiralanadigan (xoldinglanadigan) operatsiya, ikkinchi bosqichda</w:t>
            </w:r>
            <w:r>
              <w:rPr>
                <w:color w:val="000000"/>
              </w:rPr>
              <w:tab/>
            </w:r>
            <w:r>
              <w:rPr>
                <w:color w:val="000000"/>
              </w:rPr>
              <w:tab/>
              <w:t>esa</w:t>
            </w:r>
            <w:r>
              <w:rPr>
                <w:color w:val="000000"/>
              </w:rPr>
              <w:tab/>
            </w:r>
            <w:r>
              <w:rPr>
                <w:color w:val="000000"/>
              </w:rPr>
              <w:tab/>
              <w:t>Avtorizatsiya tasdiqlanganidan keyin toʻlov summasi Bank tomonidan Yetkazib beruvchining Operator orqali to‘lov summasini hisobdan chiqarish to‘g‘risidagi so‘rovi (keyingi o‘rinlarda “avtorizatsiyani to‘ldirish so‘rovi” deb yuritiladi) olingandan keyin Xaridorning ko‘rsatilgan hisob raqamidan yechib olinadi. Ikki bosqichli avtorizatsiyani oʻtkazishda Yetkazib beruvchi avtorizatsiya qilingan kundan boshlab 7 kalendar kun ichida ikkinchi</w:t>
            </w:r>
          </w:p>
          <w:p w14:paraId="6184B26E" w14:textId="77777777" w:rsidR="008176F3" w:rsidRDefault="00000000">
            <w:pPr>
              <w:pBdr>
                <w:top w:val="nil"/>
                <w:left w:val="nil"/>
                <w:bottom w:val="nil"/>
                <w:right w:val="nil"/>
                <w:between w:val="nil"/>
              </w:pBdr>
              <w:spacing w:line="233" w:lineRule="auto"/>
              <w:ind w:left="572"/>
              <w:jc w:val="both"/>
              <w:rPr>
                <w:color w:val="000000"/>
              </w:rPr>
            </w:pPr>
            <w:r>
              <w:rPr>
                <w:color w:val="000000"/>
              </w:rPr>
              <w:t>bosqichni tugatishni amalga oshirishi kerak.</w:t>
            </w:r>
          </w:p>
        </w:tc>
      </w:tr>
      <w:tr w:rsidR="008176F3" w14:paraId="4F07349C" w14:textId="77777777">
        <w:trPr>
          <w:trHeight w:val="1771"/>
        </w:trPr>
        <w:tc>
          <w:tcPr>
            <w:tcW w:w="4358" w:type="dxa"/>
            <w:tcBorders>
              <w:top w:val="dotted" w:sz="4" w:space="0" w:color="000000"/>
              <w:left w:val="dotted" w:sz="4" w:space="0" w:color="000000"/>
              <w:bottom w:val="dotted" w:sz="4" w:space="0" w:color="000000"/>
              <w:right w:val="dotted" w:sz="4" w:space="0" w:color="000000"/>
            </w:tcBorders>
          </w:tcPr>
          <w:p w14:paraId="266CE8C0" w14:textId="77777777" w:rsidR="008176F3" w:rsidRDefault="00000000">
            <w:pPr>
              <w:pBdr>
                <w:top w:val="nil"/>
                <w:left w:val="nil"/>
                <w:bottom w:val="nil"/>
                <w:right w:val="nil"/>
                <w:between w:val="nil"/>
              </w:pBdr>
              <w:spacing w:before="1"/>
              <w:ind w:left="538" w:right="90" w:hanging="432"/>
              <w:jc w:val="both"/>
              <w:rPr>
                <w:color w:val="000000"/>
              </w:rPr>
            </w:pPr>
            <w:r>
              <w:rPr>
                <w:color w:val="000000"/>
              </w:rPr>
              <w:t>1.3. Перевод денег на счета Поставщика осуществляется после обработки Операций Банком, Оператором в установленный срок. При этом Процессинг Двустадийной операции проходит  только  после  успешного</w:t>
            </w:r>
          </w:p>
          <w:p w14:paraId="3B29CE1D" w14:textId="77777777" w:rsidR="008176F3" w:rsidRDefault="00000000">
            <w:pPr>
              <w:pBdr>
                <w:top w:val="nil"/>
                <w:left w:val="nil"/>
                <w:bottom w:val="nil"/>
                <w:right w:val="nil"/>
                <w:between w:val="nil"/>
              </w:pBdr>
              <w:spacing w:line="232" w:lineRule="auto"/>
              <w:ind w:left="538"/>
              <w:jc w:val="both"/>
              <w:rPr>
                <w:color w:val="000000"/>
              </w:rPr>
            </w:pPr>
            <w:r>
              <w:rPr>
                <w:color w:val="000000"/>
              </w:rPr>
              <w:t>завершения обеих стадий</w:t>
            </w:r>
          </w:p>
        </w:tc>
        <w:tc>
          <w:tcPr>
            <w:tcW w:w="4536" w:type="dxa"/>
            <w:tcBorders>
              <w:top w:val="dotted" w:sz="4" w:space="0" w:color="000000"/>
              <w:left w:val="dotted" w:sz="4" w:space="0" w:color="000000"/>
              <w:bottom w:val="dotted" w:sz="4" w:space="0" w:color="000000"/>
              <w:right w:val="dotted" w:sz="4" w:space="0" w:color="000000"/>
            </w:tcBorders>
          </w:tcPr>
          <w:p w14:paraId="4DD5097F" w14:textId="77777777" w:rsidR="008176F3" w:rsidRDefault="00000000">
            <w:pPr>
              <w:pBdr>
                <w:top w:val="nil"/>
                <w:left w:val="nil"/>
                <w:bottom w:val="nil"/>
                <w:right w:val="nil"/>
                <w:between w:val="nil"/>
              </w:pBdr>
              <w:tabs>
                <w:tab w:val="left" w:pos="1781"/>
                <w:tab w:val="left" w:pos="3137"/>
              </w:tabs>
              <w:spacing w:before="1"/>
              <w:ind w:left="572" w:right="94" w:hanging="432"/>
              <w:jc w:val="both"/>
              <w:rPr>
                <w:color w:val="000000"/>
              </w:rPr>
            </w:pPr>
            <w:r>
              <w:rPr>
                <w:color w:val="000000"/>
              </w:rPr>
              <w:t>1.3. Yetkazib beruvchining hisob raqamlariga pul o‘tkazish Bank, Operator tomonidan belgilangan muddatlarda Operatsiyalar qayta ishlangandan keyin amalga oshiriladi. Bunday holda, Ikki bosqichli Prossing faqat ikkala</w:t>
            </w:r>
            <w:r>
              <w:rPr>
                <w:color w:val="000000"/>
              </w:rPr>
              <w:tab/>
              <w:t>bosqich</w:t>
            </w:r>
            <w:r>
              <w:rPr>
                <w:color w:val="000000"/>
              </w:rPr>
              <w:tab/>
              <w:t>muvaffaqiyatli</w:t>
            </w:r>
          </w:p>
          <w:p w14:paraId="00DA3A9C" w14:textId="77777777" w:rsidR="008176F3" w:rsidRDefault="00000000">
            <w:pPr>
              <w:pBdr>
                <w:top w:val="nil"/>
                <w:left w:val="nil"/>
                <w:bottom w:val="nil"/>
                <w:right w:val="nil"/>
                <w:between w:val="nil"/>
              </w:pBdr>
              <w:spacing w:line="232" w:lineRule="auto"/>
              <w:ind w:left="572"/>
              <w:jc w:val="both"/>
              <w:rPr>
                <w:color w:val="000000"/>
              </w:rPr>
            </w:pPr>
            <w:r>
              <w:rPr>
                <w:color w:val="000000"/>
              </w:rPr>
              <w:t>yakunlangandan keyin amalga oshiriladi</w:t>
            </w:r>
          </w:p>
        </w:tc>
      </w:tr>
      <w:tr w:rsidR="008176F3" w14:paraId="549B6536" w14:textId="77777777">
        <w:trPr>
          <w:trHeight w:val="1770"/>
        </w:trPr>
        <w:tc>
          <w:tcPr>
            <w:tcW w:w="4358" w:type="dxa"/>
            <w:tcBorders>
              <w:top w:val="dotted" w:sz="4" w:space="0" w:color="000000"/>
              <w:left w:val="dotted" w:sz="4" w:space="0" w:color="000000"/>
              <w:bottom w:val="dotted" w:sz="4" w:space="0" w:color="000000"/>
              <w:right w:val="dotted" w:sz="4" w:space="0" w:color="000000"/>
            </w:tcBorders>
          </w:tcPr>
          <w:p w14:paraId="627A1884" w14:textId="77777777" w:rsidR="008176F3" w:rsidRDefault="00000000">
            <w:pPr>
              <w:pBdr>
                <w:top w:val="nil"/>
                <w:left w:val="nil"/>
                <w:bottom w:val="nil"/>
                <w:right w:val="nil"/>
                <w:between w:val="nil"/>
              </w:pBdr>
              <w:tabs>
                <w:tab w:val="left" w:pos="2727"/>
                <w:tab w:val="left" w:pos="2987"/>
                <w:tab w:val="left" w:pos="3057"/>
                <w:tab w:val="left" w:pos="3842"/>
              </w:tabs>
              <w:spacing w:before="1"/>
              <w:ind w:left="538" w:right="90" w:hanging="432"/>
              <w:rPr>
                <w:color w:val="000000"/>
              </w:rPr>
            </w:pPr>
            <w:r>
              <w:rPr>
                <w:color w:val="000000"/>
              </w:rPr>
              <w:lastRenderedPageBreak/>
              <w:t>1.4. Пользователь/клиент</w:t>
            </w:r>
            <w:r>
              <w:rPr>
                <w:color w:val="000000"/>
              </w:rPr>
              <w:tab/>
              <w:t xml:space="preserve"> в</w:t>
            </w:r>
            <w:r>
              <w:rPr>
                <w:color w:val="000000"/>
              </w:rPr>
              <w:tab/>
            </w:r>
            <w:r>
              <w:rPr>
                <w:color w:val="000000"/>
              </w:rPr>
              <w:tab/>
              <w:t>специальной электронной форме с использованием имеющегося</w:t>
            </w:r>
            <w:r>
              <w:rPr>
                <w:color w:val="000000"/>
              </w:rPr>
              <w:tab/>
              <w:t>у</w:t>
            </w:r>
            <w:r>
              <w:rPr>
                <w:color w:val="000000"/>
              </w:rPr>
              <w:tab/>
            </w:r>
            <w:r>
              <w:rPr>
                <w:color w:val="000000"/>
              </w:rPr>
              <w:tab/>
            </w:r>
            <w:r>
              <w:rPr>
                <w:color w:val="000000"/>
              </w:rPr>
              <w:tab/>
              <w:t>него компьютера/мобильного телефона/иного</w:t>
            </w:r>
            <w:r>
              <w:rPr>
                <w:color w:val="000000"/>
              </w:rPr>
              <w:tab/>
            </w:r>
            <w:r>
              <w:rPr>
                <w:color w:val="000000"/>
              </w:rPr>
              <w:tab/>
              <w:t>электронного устройства вводит реквизиты Карты,</w:t>
            </w:r>
          </w:p>
          <w:p w14:paraId="010B6F13" w14:textId="77777777" w:rsidR="008176F3" w:rsidRDefault="00000000">
            <w:pPr>
              <w:pBdr>
                <w:top w:val="nil"/>
                <w:left w:val="nil"/>
                <w:bottom w:val="nil"/>
                <w:right w:val="nil"/>
                <w:between w:val="nil"/>
              </w:pBdr>
              <w:spacing w:line="232" w:lineRule="auto"/>
              <w:ind w:left="538"/>
              <w:rPr>
                <w:color w:val="000000"/>
              </w:rPr>
            </w:pPr>
            <w:r>
              <w:rPr>
                <w:color w:val="000000"/>
              </w:rPr>
              <w:t>используемой для оплаты.</w:t>
            </w:r>
          </w:p>
        </w:tc>
        <w:tc>
          <w:tcPr>
            <w:tcW w:w="4536" w:type="dxa"/>
            <w:tcBorders>
              <w:top w:val="dotted" w:sz="4" w:space="0" w:color="000000"/>
              <w:left w:val="dotted" w:sz="4" w:space="0" w:color="000000"/>
              <w:bottom w:val="dotted" w:sz="4" w:space="0" w:color="000000"/>
              <w:right w:val="dotted" w:sz="4" w:space="0" w:color="000000"/>
            </w:tcBorders>
          </w:tcPr>
          <w:p w14:paraId="2EB0EDB1" w14:textId="77777777" w:rsidR="008176F3" w:rsidRDefault="00000000">
            <w:pPr>
              <w:pBdr>
                <w:top w:val="nil"/>
                <w:left w:val="nil"/>
                <w:bottom w:val="nil"/>
                <w:right w:val="nil"/>
                <w:between w:val="nil"/>
              </w:pBdr>
              <w:spacing w:before="1"/>
              <w:ind w:left="572" w:right="95" w:hanging="432"/>
              <w:jc w:val="both"/>
              <w:rPr>
                <w:color w:val="000000"/>
              </w:rPr>
            </w:pPr>
            <w:r>
              <w:rPr>
                <w:color w:val="000000"/>
              </w:rPr>
              <w:t>1.4. Foydalanuvchi/Mijoz o‘z kompyuteri/mobil telefoni/boshqa elektron qurilmasi yordamida to‘lov uchun foydalanilgan Kartaning rekvizitlarini maxsus elektron shaklda kiritadi.</w:t>
            </w:r>
          </w:p>
        </w:tc>
      </w:tr>
    </w:tbl>
    <w:p w14:paraId="688699A6" w14:textId="77777777" w:rsidR="008176F3" w:rsidRDefault="008176F3">
      <w:pPr>
        <w:jc w:val="both"/>
        <w:sectPr w:rsidR="008176F3">
          <w:pgSz w:w="11910" w:h="16840"/>
          <w:pgMar w:top="1100" w:right="1060" w:bottom="1220" w:left="1600" w:header="0" w:footer="963" w:gutter="0"/>
          <w:cols w:space="720"/>
        </w:sectPr>
      </w:pPr>
    </w:p>
    <w:p w14:paraId="0EC17356" w14:textId="77777777" w:rsidR="008176F3" w:rsidRDefault="008176F3">
      <w:pPr>
        <w:pBdr>
          <w:top w:val="nil"/>
          <w:left w:val="nil"/>
          <w:bottom w:val="nil"/>
          <w:right w:val="nil"/>
          <w:between w:val="nil"/>
        </w:pBdr>
        <w:spacing w:line="276" w:lineRule="auto"/>
      </w:pPr>
    </w:p>
    <w:tbl>
      <w:tblPr>
        <w:tblStyle w:val="affff7"/>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358"/>
        <w:gridCol w:w="4536"/>
      </w:tblGrid>
      <w:tr w:rsidR="008176F3" w14:paraId="63942634" w14:textId="77777777">
        <w:trPr>
          <w:trHeight w:val="1773"/>
        </w:trPr>
        <w:tc>
          <w:tcPr>
            <w:tcW w:w="4358" w:type="dxa"/>
            <w:tcBorders>
              <w:left w:val="dotted" w:sz="4" w:space="0" w:color="000000"/>
              <w:right w:val="dotted" w:sz="4" w:space="0" w:color="000000"/>
            </w:tcBorders>
          </w:tcPr>
          <w:p w14:paraId="2E7271A6" w14:textId="77777777" w:rsidR="008176F3" w:rsidRDefault="00000000">
            <w:pPr>
              <w:pBdr>
                <w:top w:val="nil"/>
                <w:left w:val="nil"/>
                <w:bottom w:val="nil"/>
                <w:right w:val="nil"/>
                <w:between w:val="nil"/>
              </w:pBdr>
              <w:tabs>
                <w:tab w:val="left" w:pos="3615"/>
              </w:tabs>
              <w:spacing w:before="3"/>
              <w:ind w:left="538" w:right="91" w:hanging="432"/>
              <w:jc w:val="both"/>
              <w:rPr>
                <w:color w:val="000000"/>
              </w:rPr>
            </w:pPr>
            <w:r>
              <w:rPr>
                <w:color w:val="000000"/>
              </w:rPr>
              <w:t>1.5. По запросу Банка/Оператора Пользователь/клиент</w:t>
            </w:r>
            <w:r>
              <w:rPr>
                <w:color w:val="000000"/>
              </w:rPr>
              <w:tab/>
              <w:t>вводит дополнительные данные в зависимости от используемой технологии повышения безопасности платежей, в</w:t>
            </w:r>
          </w:p>
          <w:p w14:paraId="777ECB1D" w14:textId="77777777" w:rsidR="008176F3" w:rsidRDefault="00000000">
            <w:pPr>
              <w:pBdr>
                <w:top w:val="nil"/>
                <w:left w:val="nil"/>
                <w:bottom w:val="nil"/>
                <w:right w:val="nil"/>
                <w:between w:val="nil"/>
              </w:pBdr>
              <w:tabs>
                <w:tab w:val="left" w:pos="2465"/>
                <w:tab w:val="left" w:pos="3245"/>
              </w:tabs>
              <w:spacing w:line="250" w:lineRule="auto"/>
              <w:ind w:left="538" w:right="93"/>
              <w:jc w:val="both"/>
              <w:rPr>
                <w:color w:val="000000"/>
              </w:rPr>
            </w:pPr>
            <w:r>
              <w:rPr>
                <w:color w:val="000000"/>
              </w:rPr>
              <w:t>соответствии</w:t>
            </w:r>
            <w:r>
              <w:rPr>
                <w:color w:val="000000"/>
              </w:rPr>
              <w:tab/>
              <w:t>с</w:t>
            </w:r>
            <w:r>
              <w:rPr>
                <w:color w:val="000000"/>
              </w:rPr>
              <w:tab/>
              <w:t>правилами Международной платежной системы.</w:t>
            </w:r>
          </w:p>
        </w:tc>
        <w:tc>
          <w:tcPr>
            <w:tcW w:w="4536" w:type="dxa"/>
            <w:tcBorders>
              <w:top w:val="dotted" w:sz="4" w:space="0" w:color="000000"/>
              <w:left w:val="dotted" w:sz="4" w:space="0" w:color="000000"/>
              <w:right w:val="dotted" w:sz="4" w:space="0" w:color="000000"/>
            </w:tcBorders>
          </w:tcPr>
          <w:p w14:paraId="56430142" w14:textId="77777777" w:rsidR="008176F3" w:rsidRDefault="00000000">
            <w:pPr>
              <w:pBdr>
                <w:top w:val="nil"/>
                <w:left w:val="nil"/>
                <w:bottom w:val="nil"/>
                <w:right w:val="nil"/>
                <w:between w:val="nil"/>
              </w:pBdr>
              <w:tabs>
                <w:tab w:val="left" w:pos="2548"/>
                <w:tab w:val="left" w:pos="3913"/>
              </w:tabs>
              <w:spacing w:before="3"/>
              <w:ind w:left="572" w:right="95" w:hanging="432"/>
              <w:jc w:val="both"/>
              <w:rPr>
                <w:color w:val="000000"/>
              </w:rPr>
            </w:pPr>
            <w:r>
              <w:rPr>
                <w:color w:val="000000"/>
              </w:rPr>
              <w:t>1.5. Bank/Operator</w:t>
            </w:r>
            <w:r>
              <w:rPr>
                <w:color w:val="000000"/>
              </w:rPr>
              <w:tab/>
              <w:t>talabiga</w:t>
            </w:r>
            <w:r>
              <w:rPr>
                <w:color w:val="000000"/>
              </w:rPr>
              <w:tab/>
              <w:t>ko‘ra, Foydalanuvchi/Mijoz Xalqaro to‘lov tizimi qoidalariga muvofiq to‘lovlar xavfsizligini oshirish uchun foydalaniladigan texnologiyaga qarab qo‘shimcha ma’lumotlarni kiritadi.</w:t>
            </w:r>
          </w:p>
        </w:tc>
      </w:tr>
      <w:tr w:rsidR="008176F3" w14:paraId="4D282A6A" w14:textId="77777777">
        <w:trPr>
          <w:trHeight w:val="1267"/>
        </w:trPr>
        <w:tc>
          <w:tcPr>
            <w:tcW w:w="4358" w:type="dxa"/>
            <w:tcBorders>
              <w:left w:val="dotted" w:sz="4" w:space="0" w:color="000000"/>
              <w:bottom w:val="dotted" w:sz="4" w:space="0" w:color="000000"/>
              <w:right w:val="dotted" w:sz="4" w:space="0" w:color="000000"/>
            </w:tcBorders>
          </w:tcPr>
          <w:p w14:paraId="458A81F1" w14:textId="77777777" w:rsidR="008176F3" w:rsidRDefault="00000000">
            <w:pPr>
              <w:pBdr>
                <w:top w:val="nil"/>
                <w:left w:val="nil"/>
                <w:bottom w:val="nil"/>
                <w:right w:val="nil"/>
                <w:between w:val="nil"/>
              </w:pBdr>
              <w:tabs>
                <w:tab w:val="left" w:pos="3016"/>
              </w:tabs>
              <w:spacing w:before="1"/>
              <w:ind w:left="538" w:right="91" w:hanging="432"/>
              <w:jc w:val="both"/>
              <w:rPr>
                <w:color w:val="000000"/>
              </w:rPr>
            </w:pPr>
            <w:r>
              <w:rPr>
                <w:color w:val="000000"/>
              </w:rPr>
              <w:t>1.6. Банк осуществляет Авторизацию с предоставленными</w:t>
            </w:r>
            <w:r>
              <w:rPr>
                <w:color w:val="000000"/>
              </w:rPr>
              <w:tab/>
              <w:t>Покупателем реквизитами – в соответствии с Правилами Международной платежной</w:t>
            </w:r>
          </w:p>
          <w:p w14:paraId="6DA7C75A" w14:textId="77777777" w:rsidR="008176F3" w:rsidRDefault="00000000">
            <w:pPr>
              <w:pBdr>
                <w:top w:val="nil"/>
                <w:left w:val="nil"/>
                <w:bottom w:val="nil"/>
                <w:right w:val="nil"/>
                <w:between w:val="nil"/>
              </w:pBdr>
              <w:spacing w:line="233" w:lineRule="auto"/>
              <w:ind w:left="538"/>
              <w:jc w:val="both"/>
              <w:rPr>
                <w:color w:val="000000"/>
              </w:rPr>
            </w:pPr>
            <w:r>
              <w:rPr>
                <w:color w:val="000000"/>
              </w:rPr>
              <w:t>системы и условиями Договора.</w:t>
            </w:r>
          </w:p>
        </w:tc>
        <w:tc>
          <w:tcPr>
            <w:tcW w:w="4536" w:type="dxa"/>
            <w:tcBorders>
              <w:left w:val="dotted" w:sz="4" w:space="0" w:color="000000"/>
              <w:bottom w:val="dotted" w:sz="4" w:space="0" w:color="000000"/>
              <w:right w:val="dotted" w:sz="4" w:space="0" w:color="000000"/>
            </w:tcBorders>
          </w:tcPr>
          <w:p w14:paraId="5897A880" w14:textId="77777777" w:rsidR="008176F3" w:rsidRDefault="00000000">
            <w:pPr>
              <w:pBdr>
                <w:top w:val="nil"/>
                <w:left w:val="nil"/>
                <w:bottom w:val="nil"/>
                <w:right w:val="nil"/>
                <w:between w:val="nil"/>
              </w:pBdr>
              <w:spacing w:before="1"/>
              <w:ind w:left="572" w:right="95" w:hanging="432"/>
              <w:jc w:val="both"/>
              <w:rPr>
                <w:color w:val="000000"/>
              </w:rPr>
            </w:pPr>
            <w:r>
              <w:rPr>
                <w:color w:val="000000"/>
              </w:rPr>
              <w:t>1.6. Bank Xaridor tomonidan taqdim etilgan rekvizitlar bilan Avtorizatsiyani Xalqaro toʻlov tizimi qoidalariga va Shartnoma shartlariga muvofiq amalga oshiradi</w:t>
            </w:r>
          </w:p>
        </w:tc>
      </w:tr>
      <w:tr w:rsidR="008176F3" w14:paraId="5497ECFD" w14:textId="77777777">
        <w:trPr>
          <w:trHeight w:val="1012"/>
        </w:trPr>
        <w:tc>
          <w:tcPr>
            <w:tcW w:w="4358" w:type="dxa"/>
            <w:tcBorders>
              <w:top w:val="dotted" w:sz="4" w:space="0" w:color="000000"/>
              <w:left w:val="dotted" w:sz="4" w:space="0" w:color="000000"/>
              <w:bottom w:val="dotted" w:sz="4" w:space="0" w:color="000000"/>
              <w:right w:val="dotted" w:sz="4" w:space="0" w:color="000000"/>
            </w:tcBorders>
          </w:tcPr>
          <w:p w14:paraId="18EFFE46" w14:textId="77777777" w:rsidR="008176F3" w:rsidRDefault="00000000">
            <w:pPr>
              <w:pBdr>
                <w:top w:val="nil"/>
                <w:left w:val="nil"/>
                <w:bottom w:val="nil"/>
                <w:right w:val="nil"/>
                <w:between w:val="nil"/>
              </w:pBdr>
              <w:spacing w:before="1"/>
              <w:ind w:left="538" w:right="92" w:hanging="432"/>
              <w:jc w:val="both"/>
              <w:rPr>
                <w:color w:val="000000"/>
              </w:rPr>
            </w:pPr>
            <w:r>
              <w:rPr>
                <w:color w:val="000000"/>
              </w:rPr>
              <w:t>1.7. Банк информирует Оператора о результате Авторизации – согласии с проведением Платежа или отказе в</w:t>
            </w:r>
          </w:p>
          <w:p w14:paraId="49FA8E22" w14:textId="77777777" w:rsidR="008176F3" w:rsidRDefault="00000000">
            <w:pPr>
              <w:pBdr>
                <w:top w:val="nil"/>
                <w:left w:val="nil"/>
                <w:bottom w:val="nil"/>
                <w:right w:val="nil"/>
                <w:between w:val="nil"/>
              </w:pBdr>
              <w:spacing w:line="233" w:lineRule="auto"/>
              <w:ind w:left="538"/>
              <w:jc w:val="both"/>
              <w:rPr>
                <w:color w:val="000000"/>
              </w:rPr>
            </w:pPr>
            <w:r>
              <w:rPr>
                <w:color w:val="000000"/>
              </w:rPr>
              <w:t>проведении Платежа.</w:t>
            </w:r>
          </w:p>
        </w:tc>
        <w:tc>
          <w:tcPr>
            <w:tcW w:w="4536" w:type="dxa"/>
            <w:tcBorders>
              <w:top w:val="dotted" w:sz="4" w:space="0" w:color="000000"/>
              <w:left w:val="dotted" w:sz="4" w:space="0" w:color="000000"/>
              <w:bottom w:val="dotted" w:sz="4" w:space="0" w:color="000000"/>
              <w:right w:val="dotted" w:sz="4" w:space="0" w:color="000000"/>
            </w:tcBorders>
          </w:tcPr>
          <w:p w14:paraId="2C2B8BDD" w14:textId="77777777" w:rsidR="008176F3" w:rsidRDefault="00000000">
            <w:pPr>
              <w:pBdr>
                <w:top w:val="nil"/>
                <w:left w:val="nil"/>
                <w:bottom w:val="nil"/>
                <w:right w:val="nil"/>
                <w:between w:val="nil"/>
              </w:pBdr>
              <w:spacing w:before="1"/>
              <w:ind w:left="572" w:right="94" w:hanging="432"/>
              <w:jc w:val="both"/>
              <w:rPr>
                <w:color w:val="000000"/>
              </w:rPr>
            </w:pPr>
            <w:r>
              <w:rPr>
                <w:color w:val="000000"/>
              </w:rPr>
              <w:t>1.7. Bank Operatorni Avtorizatsiya natijasi – to‘lovni qabul qilish yoki to‘lovni amalga oshirishni rad etish to‘g‘risida xabardor</w:t>
            </w:r>
          </w:p>
          <w:p w14:paraId="1DA16B23" w14:textId="77777777" w:rsidR="008176F3" w:rsidRDefault="00000000">
            <w:pPr>
              <w:pBdr>
                <w:top w:val="nil"/>
                <w:left w:val="nil"/>
                <w:bottom w:val="nil"/>
                <w:right w:val="nil"/>
                <w:between w:val="nil"/>
              </w:pBdr>
              <w:spacing w:line="233" w:lineRule="auto"/>
              <w:ind w:left="572"/>
              <w:rPr>
                <w:color w:val="000000"/>
              </w:rPr>
            </w:pPr>
            <w:r>
              <w:rPr>
                <w:color w:val="000000"/>
              </w:rPr>
              <w:t>qiladi.</w:t>
            </w:r>
          </w:p>
        </w:tc>
      </w:tr>
      <w:tr w:rsidR="008176F3" w14:paraId="3728EC9A" w14:textId="77777777">
        <w:trPr>
          <w:trHeight w:val="758"/>
        </w:trPr>
        <w:tc>
          <w:tcPr>
            <w:tcW w:w="4358" w:type="dxa"/>
            <w:tcBorders>
              <w:top w:val="dotted" w:sz="4" w:space="0" w:color="000000"/>
              <w:left w:val="dotted" w:sz="4" w:space="0" w:color="000000"/>
              <w:right w:val="dotted" w:sz="4" w:space="0" w:color="000000"/>
            </w:tcBorders>
          </w:tcPr>
          <w:p w14:paraId="636B867E" w14:textId="77777777" w:rsidR="008176F3" w:rsidRDefault="00000000">
            <w:pPr>
              <w:pBdr>
                <w:top w:val="nil"/>
                <w:left w:val="nil"/>
                <w:bottom w:val="nil"/>
                <w:right w:val="nil"/>
                <w:between w:val="nil"/>
              </w:pBdr>
              <w:tabs>
                <w:tab w:val="left" w:pos="1360"/>
                <w:tab w:val="left" w:pos="2611"/>
                <w:tab w:val="left" w:pos="3696"/>
              </w:tabs>
              <w:spacing w:line="249" w:lineRule="auto"/>
              <w:ind w:left="538" w:hanging="432"/>
              <w:rPr>
                <w:color w:val="000000"/>
              </w:rPr>
            </w:pPr>
            <w:r>
              <w:rPr>
                <w:color w:val="000000"/>
              </w:rPr>
              <w:t>1.8. Банк</w:t>
            </w:r>
            <w:r>
              <w:rPr>
                <w:color w:val="000000"/>
              </w:rPr>
              <w:tab/>
              <w:t>проводит</w:t>
            </w:r>
            <w:r>
              <w:rPr>
                <w:color w:val="000000"/>
              </w:rPr>
              <w:tab/>
              <w:t>Платеж</w:t>
            </w:r>
            <w:r>
              <w:rPr>
                <w:color w:val="000000"/>
              </w:rPr>
              <w:tab/>
              <w:t>путем</w:t>
            </w:r>
          </w:p>
          <w:p w14:paraId="2F136EC9" w14:textId="77777777" w:rsidR="008176F3" w:rsidRDefault="00000000">
            <w:pPr>
              <w:pBdr>
                <w:top w:val="nil"/>
                <w:left w:val="nil"/>
                <w:bottom w:val="nil"/>
                <w:right w:val="nil"/>
                <w:between w:val="nil"/>
              </w:pBdr>
              <w:tabs>
                <w:tab w:val="left" w:pos="2507"/>
              </w:tabs>
              <w:ind w:left="538" w:right="92"/>
              <w:rPr>
                <w:color w:val="000000"/>
              </w:rPr>
            </w:pPr>
            <w:r>
              <w:rPr>
                <w:color w:val="000000"/>
              </w:rPr>
              <w:t>направления</w:t>
            </w:r>
            <w:r>
              <w:rPr>
                <w:color w:val="000000"/>
              </w:rPr>
              <w:tab/>
              <w:t>соответствующего запроса Банку-эмитенту.</w:t>
            </w:r>
          </w:p>
        </w:tc>
        <w:tc>
          <w:tcPr>
            <w:tcW w:w="4536" w:type="dxa"/>
            <w:tcBorders>
              <w:top w:val="dotted" w:sz="4" w:space="0" w:color="000000"/>
              <w:left w:val="dotted" w:sz="4" w:space="0" w:color="000000"/>
              <w:right w:val="dotted" w:sz="4" w:space="0" w:color="000000"/>
            </w:tcBorders>
          </w:tcPr>
          <w:p w14:paraId="178DD4C9" w14:textId="77777777" w:rsidR="008176F3" w:rsidRDefault="00000000">
            <w:pPr>
              <w:pBdr>
                <w:top w:val="nil"/>
                <w:left w:val="nil"/>
                <w:bottom w:val="nil"/>
                <w:right w:val="nil"/>
                <w:between w:val="nil"/>
              </w:pBdr>
              <w:tabs>
                <w:tab w:val="left" w:pos="1297"/>
                <w:tab w:val="left" w:pos="2962"/>
                <w:tab w:val="left" w:pos="3871"/>
              </w:tabs>
              <w:spacing w:line="242" w:lineRule="auto"/>
              <w:ind w:left="572" w:right="94" w:hanging="432"/>
              <w:rPr>
                <w:color w:val="000000"/>
              </w:rPr>
            </w:pPr>
            <w:r>
              <w:rPr>
                <w:color w:val="000000"/>
              </w:rPr>
              <w:t>1.8. Bank</w:t>
            </w:r>
            <w:r>
              <w:rPr>
                <w:color w:val="000000"/>
              </w:rPr>
              <w:tab/>
              <w:t>Emitent-bankka</w:t>
            </w:r>
            <w:r>
              <w:rPr>
                <w:color w:val="000000"/>
              </w:rPr>
              <w:tab/>
              <w:t>tegishli</w:t>
            </w:r>
            <w:r>
              <w:rPr>
                <w:color w:val="000000"/>
              </w:rPr>
              <w:tab/>
              <w:t>so‘rov yuborish orqali To‘lovni amalga oshiradi.</w:t>
            </w:r>
          </w:p>
        </w:tc>
      </w:tr>
      <w:tr w:rsidR="008176F3" w14:paraId="5D2A0FE5" w14:textId="77777777">
        <w:trPr>
          <w:trHeight w:val="2020"/>
        </w:trPr>
        <w:tc>
          <w:tcPr>
            <w:tcW w:w="4358" w:type="dxa"/>
            <w:tcBorders>
              <w:left w:val="dotted" w:sz="4" w:space="0" w:color="000000"/>
              <w:right w:val="dotted" w:sz="4" w:space="0" w:color="000000"/>
            </w:tcBorders>
          </w:tcPr>
          <w:p w14:paraId="380991A9" w14:textId="77777777" w:rsidR="008176F3" w:rsidRDefault="00000000">
            <w:pPr>
              <w:pBdr>
                <w:top w:val="nil"/>
                <w:left w:val="nil"/>
                <w:bottom w:val="nil"/>
                <w:right w:val="nil"/>
                <w:between w:val="nil"/>
              </w:pBdr>
              <w:tabs>
                <w:tab w:val="left" w:pos="2503"/>
              </w:tabs>
              <w:spacing w:before="1"/>
              <w:ind w:left="686" w:right="91" w:hanging="432"/>
              <w:jc w:val="both"/>
              <w:rPr>
                <w:color w:val="000000"/>
              </w:rPr>
            </w:pPr>
            <w:r>
              <w:rPr>
                <w:color w:val="000000"/>
              </w:rPr>
              <w:t>1.9. Пользователь/клиент имеет право оспорить</w:t>
            </w:r>
            <w:r>
              <w:rPr>
                <w:color w:val="000000"/>
              </w:rPr>
              <w:tab/>
              <w:t>недействительную операцию в соответствии с правилами МПС, обратившись с претензией в Банк-эмитент. В этом случае Банк, через МПС, получит входящее опротестование от Банка-эмитента.</w:t>
            </w:r>
          </w:p>
        </w:tc>
        <w:tc>
          <w:tcPr>
            <w:tcW w:w="4536" w:type="dxa"/>
            <w:tcBorders>
              <w:left w:val="dotted" w:sz="4" w:space="0" w:color="000000"/>
              <w:right w:val="dotted" w:sz="4" w:space="0" w:color="000000"/>
            </w:tcBorders>
          </w:tcPr>
          <w:p w14:paraId="6225BF55" w14:textId="77777777" w:rsidR="008176F3" w:rsidRDefault="00000000">
            <w:pPr>
              <w:pBdr>
                <w:top w:val="nil"/>
                <w:left w:val="nil"/>
                <w:bottom w:val="nil"/>
                <w:right w:val="nil"/>
                <w:between w:val="nil"/>
              </w:pBdr>
              <w:spacing w:before="1"/>
              <w:ind w:left="572" w:right="95" w:hanging="432"/>
              <w:jc w:val="both"/>
              <w:rPr>
                <w:color w:val="000000"/>
              </w:rPr>
            </w:pPr>
            <w:r>
              <w:rPr>
                <w:color w:val="000000"/>
              </w:rPr>
              <w:t>1.9. Foydalanuvchi/Mijoz Emitent-bankka da’vo arizasi bilan XTT qoidalariga muvofiq haqiqiy boʻlmagan operatsiya boʻyicha e’tiroz bildirish huquqiga ega. Bunday holda, Bank XTT orqali Emitent- bankdan kiruvchi protestni oladi.</w:t>
            </w:r>
          </w:p>
        </w:tc>
      </w:tr>
      <w:tr w:rsidR="008176F3" w14:paraId="35FB9837" w14:textId="77777777">
        <w:trPr>
          <w:trHeight w:val="508"/>
        </w:trPr>
        <w:tc>
          <w:tcPr>
            <w:tcW w:w="4358" w:type="dxa"/>
            <w:tcBorders>
              <w:left w:val="dotted" w:sz="4" w:space="0" w:color="000000"/>
              <w:bottom w:val="dotted" w:sz="4" w:space="0" w:color="000000"/>
              <w:right w:val="dotted" w:sz="4" w:space="0" w:color="000000"/>
            </w:tcBorders>
          </w:tcPr>
          <w:p w14:paraId="31B0B33D" w14:textId="77777777" w:rsidR="008176F3" w:rsidRDefault="00000000">
            <w:pPr>
              <w:pBdr>
                <w:top w:val="nil"/>
                <w:left w:val="nil"/>
                <w:bottom w:val="nil"/>
                <w:right w:val="nil"/>
                <w:between w:val="nil"/>
              </w:pBdr>
              <w:spacing w:line="254" w:lineRule="auto"/>
              <w:ind w:left="472" w:right="90" w:hanging="360"/>
              <w:rPr>
                <w:b/>
                <w:bCs/>
                <w:color w:val="000000"/>
              </w:rPr>
            </w:pPr>
            <w:r>
              <w:rPr>
                <w:b/>
                <w:bCs/>
                <w:color w:val="000000"/>
              </w:rPr>
              <w:t>2. Взаимодействие в нестандартных случаях</w:t>
            </w:r>
          </w:p>
        </w:tc>
        <w:tc>
          <w:tcPr>
            <w:tcW w:w="4536" w:type="dxa"/>
            <w:tcBorders>
              <w:left w:val="dotted" w:sz="4" w:space="0" w:color="000000"/>
              <w:bottom w:val="dotted" w:sz="4" w:space="0" w:color="000000"/>
              <w:right w:val="dotted" w:sz="4" w:space="0" w:color="000000"/>
            </w:tcBorders>
          </w:tcPr>
          <w:p w14:paraId="62D8E5FA" w14:textId="77777777" w:rsidR="008176F3" w:rsidRDefault="00000000">
            <w:pPr>
              <w:pBdr>
                <w:top w:val="nil"/>
                <w:left w:val="nil"/>
                <w:bottom w:val="nil"/>
                <w:right w:val="nil"/>
                <w:between w:val="nil"/>
              </w:pBdr>
              <w:spacing w:before="1"/>
              <w:ind w:left="113"/>
              <w:rPr>
                <w:b/>
                <w:bCs/>
                <w:color w:val="000000"/>
              </w:rPr>
            </w:pPr>
            <w:r>
              <w:rPr>
                <w:b/>
                <w:bCs/>
                <w:color w:val="000000"/>
              </w:rPr>
              <w:t>2.  Nostandart holatlarda oʻzaro aloqa qilish</w:t>
            </w:r>
          </w:p>
        </w:tc>
      </w:tr>
      <w:tr w:rsidR="008176F3" w14:paraId="0C6818F0" w14:textId="77777777">
        <w:trPr>
          <w:trHeight w:val="3542"/>
        </w:trPr>
        <w:tc>
          <w:tcPr>
            <w:tcW w:w="4358" w:type="dxa"/>
            <w:tcBorders>
              <w:top w:val="dotted" w:sz="4" w:space="0" w:color="000000"/>
              <w:left w:val="dotted" w:sz="4" w:space="0" w:color="000000"/>
              <w:bottom w:val="dotted" w:sz="4" w:space="0" w:color="000000"/>
              <w:right w:val="dotted" w:sz="4" w:space="0" w:color="000000"/>
            </w:tcBorders>
          </w:tcPr>
          <w:p w14:paraId="100B3B24" w14:textId="77777777" w:rsidR="008176F3" w:rsidRDefault="00000000">
            <w:pPr>
              <w:pBdr>
                <w:top w:val="nil"/>
                <w:left w:val="nil"/>
                <w:bottom w:val="nil"/>
                <w:right w:val="nil"/>
                <w:between w:val="nil"/>
              </w:pBdr>
              <w:tabs>
                <w:tab w:val="left" w:pos="2583"/>
              </w:tabs>
              <w:spacing w:before="1"/>
              <w:ind w:left="538" w:right="91"/>
              <w:jc w:val="both"/>
              <w:rPr>
                <w:color w:val="000000"/>
              </w:rPr>
            </w:pPr>
            <w:r>
              <w:rPr>
                <w:color w:val="000000"/>
              </w:rPr>
              <w:lastRenderedPageBreak/>
              <w:t>В случае, если Оператор не имеет возможности осуществить обработку Платежа в рамках стандартного порядка взаимодействия, описанного в настоящем Порядке (например, в случае сбоев в работе систем, обнаружения ошибочных операций и т.п. ситуаций), Оператор осуществляет запрос в Банк в отсканированном виде, при этом срок обработки Платежа увеличивается</w:t>
            </w:r>
            <w:r>
              <w:rPr>
                <w:color w:val="000000"/>
              </w:rPr>
              <w:tab/>
              <w:t>пропорционально времени, необходимого на обработку Платежа в таком виде/таким способом.</w:t>
            </w:r>
          </w:p>
        </w:tc>
        <w:tc>
          <w:tcPr>
            <w:tcW w:w="4536" w:type="dxa"/>
            <w:tcBorders>
              <w:top w:val="dotted" w:sz="4" w:space="0" w:color="000000"/>
              <w:left w:val="dotted" w:sz="4" w:space="0" w:color="000000"/>
              <w:bottom w:val="dotted" w:sz="4" w:space="0" w:color="000000"/>
              <w:right w:val="dotted" w:sz="4" w:space="0" w:color="000000"/>
            </w:tcBorders>
          </w:tcPr>
          <w:p w14:paraId="19E8A0A8" w14:textId="77777777" w:rsidR="008176F3" w:rsidRDefault="00000000">
            <w:pPr>
              <w:pBdr>
                <w:top w:val="nil"/>
                <w:left w:val="nil"/>
                <w:bottom w:val="nil"/>
                <w:right w:val="nil"/>
                <w:between w:val="nil"/>
              </w:pBdr>
              <w:spacing w:before="1"/>
              <w:ind w:left="473" w:right="95"/>
              <w:jc w:val="both"/>
              <w:rPr>
                <w:color w:val="000000"/>
              </w:rPr>
            </w:pPr>
            <w:r>
              <w:rPr>
                <w:color w:val="000000"/>
              </w:rPr>
              <w:t>Operator ushbu Tartibda tavsiflangan standart oʻzaro aloqa qilish tartibi doirasida Toʻlovni amalga oshirish imkoniyatiga ega boʻlmagan taqdirda (masalan, tizimdagi nosozliklar, notoʻgʻri operatsiyalar aniqlanganda va hokazo holatlar), Operator Bankka skanerlangan shaklda soʻrov yuboradi, bunda Toʻlovni qayta ishlash muddati esa ushbu shaklda/shu usulda Toʻlovni qayta ishlash uchun zarur boʻlgan vaqtga mutanosib ravishda osiriladi.</w:t>
            </w:r>
          </w:p>
        </w:tc>
      </w:tr>
    </w:tbl>
    <w:p w14:paraId="109162BE" w14:textId="77777777" w:rsidR="008176F3" w:rsidRDefault="008176F3">
      <w:pPr>
        <w:jc w:val="both"/>
        <w:sectPr w:rsidR="008176F3">
          <w:type w:val="continuous"/>
          <w:pgSz w:w="11910" w:h="16840"/>
          <w:pgMar w:top="1100" w:right="1060" w:bottom="1220" w:left="1600" w:header="0" w:footer="963" w:gutter="0"/>
          <w:cols w:space="720"/>
        </w:sectPr>
      </w:pPr>
    </w:p>
    <w:p w14:paraId="3485C54D" w14:textId="77777777" w:rsidR="008176F3" w:rsidRDefault="008176F3">
      <w:pPr>
        <w:pBdr>
          <w:top w:val="nil"/>
          <w:left w:val="nil"/>
          <w:bottom w:val="nil"/>
          <w:right w:val="nil"/>
          <w:between w:val="nil"/>
        </w:pBdr>
        <w:spacing w:line="276" w:lineRule="auto"/>
      </w:pPr>
    </w:p>
    <w:tbl>
      <w:tblPr>
        <w:tblStyle w:val="affff8"/>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358"/>
        <w:gridCol w:w="4536"/>
      </w:tblGrid>
      <w:tr w:rsidR="008176F3" w14:paraId="6D5F686C" w14:textId="77777777">
        <w:trPr>
          <w:trHeight w:val="1504"/>
        </w:trPr>
        <w:tc>
          <w:tcPr>
            <w:tcW w:w="4358" w:type="dxa"/>
            <w:tcBorders>
              <w:left w:val="dotted" w:sz="4" w:space="0" w:color="000000"/>
              <w:right w:val="dotted" w:sz="4" w:space="0" w:color="000000"/>
            </w:tcBorders>
          </w:tcPr>
          <w:p w14:paraId="0AEEF03F" w14:textId="77777777" w:rsidR="008176F3" w:rsidRDefault="00000000">
            <w:pPr>
              <w:pBdr>
                <w:top w:val="nil"/>
                <w:left w:val="nil"/>
                <w:bottom w:val="nil"/>
                <w:right w:val="nil"/>
                <w:between w:val="nil"/>
              </w:pBdr>
              <w:spacing w:before="3"/>
              <w:ind w:right="93"/>
              <w:jc w:val="right"/>
              <w:rPr>
                <w:b/>
                <w:bCs/>
                <w:color w:val="000000"/>
              </w:rPr>
            </w:pPr>
            <w:r>
              <w:rPr>
                <w:b/>
                <w:bCs/>
                <w:color w:val="000000"/>
              </w:rPr>
              <w:t>Приложение №3.6.</w:t>
            </w:r>
          </w:p>
          <w:p w14:paraId="0B834920" w14:textId="77777777" w:rsidR="008176F3" w:rsidRDefault="00000000">
            <w:pPr>
              <w:pBdr>
                <w:top w:val="nil"/>
                <w:left w:val="nil"/>
                <w:bottom w:val="nil"/>
                <w:right w:val="nil"/>
                <w:between w:val="nil"/>
              </w:pBdr>
              <w:spacing w:before="1" w:line="251" w:lineRule="auto"/>
              <w:ind w:right="93"/>
              <w:jc w:val="right"/>
              <w:rPr>
                <w:color w:val="000000"/>
              </w:rPr>
            </w:pPr>
            <w:r>
              <w:rPr>
                <w:color w:val="000000"/>
              </w:rPr>
              <w:t>к Типовому договору на оказание услуг по</w:t>
            </w:r>
          </w:p>
          <w:p w14:paraId="469918DB" w14:textId="77777777" w:rsidR="008176F3" w:rsidRDefault="00000000">
            <w:pPr>
              <w:pBdr>
                <w:top w:val="nil"/>
                <w:left w:val="nil"/>
                <w:bottom w:val="nil"/>
                <w:right w:val="nil"/>
                <w:between w:val="nil"/>
              </w:pBdr>
              <w:ind w:left="1255" w:right="92" w:firstLine="350"/>
              <w:jc w:val="right"/>
              <w:rPr>
                <w:color w:val="000000"/>
              </w:rPr>
            </w:pPr>
            <w:r>
              <w:rPr>
                <w:color w:val="000000"/>
              </w:rPr>
              <w:t>обработке данных платежей посредством Сервиса GlobalPay</w:t>
            </w:r>
          </w:p>
        </w:tc>
        <w:tc>
          <w:tcPr>
            <w:tcW w:w="4536" w:type="dxa"/>
            <w:tcBorders>
              <w:top w:val="dotted" w:sz="4" w:space="0" w:color="000000"/>
              <w:left w:val="dotted" w:sz="4" w:space="0" w:color="000000"/>
              <w:right w:val="dotted" w:sz="4" w:space="0" w:color="000000"/>
            </w:tcBorders>
          </w:tcPr>
          <w:p w14:paraId="7A5B674A" w14:textId="77777777" w:rsidR="008176F3" w:rsidRDefault="00000000">
            <w:pPr>
              <w:pBdr>
                <w:top w:val="nil"/>
                <w:left w:val="nil"/>
                <w:bottom w:val="nil"/>
                <w:right w:val="nil"/>
                <w:between w:val="nil"/>
              </w:pBdr>
              <w:spacing w:before="3"/>
              <w:ind w:left="547" w:right="95" w:firstLine="1126"/>
              <w:jc w:val="right"/>
              <w:rPr>
                <w:color w:val="000000"/>
              </w:rPr>
            </w:pPr>
            <w:r>
              <w:rPr>
                <w:color w:val="000000"/>
              </w:rPr>
              <w:t>GlobalPay xizmati orqali to'lov ma'lumotlarini qayta ishlash xizmatlarini ko'rsatish bo'yicha Namunaviy shartnomaga</w:t>
            </w:r>
          </w:p>
          <w:p w14:paraId="1F968B01" w14:textId="77777777" w:rsidR="008176F3" w:rsidRDefault="00000000">
            <w:pPr>
              <w:pBdr>
                <w:top w:val="nil"/>
                <w:left w:val="nil"/>
                <w:bottom w:val="nil"/>
                <w:right w:val="nil"/>
                <w:between w:val="nil"/>
              </w:pBdr>
              <w:spacing w:line="252" w:lineRule="auto"/>
              <w:ind w:right="95"/>
              <w:jc w:val="right"/>
              <w:rPr>
                <w:color w:val="000000"/>
              </w:rPr>
            </w:pPr>
            <w:r>
              <w:rPr>
                <w:color w:val="000000"/>
              </w:rPr>
              <w:t>3.6. -ilova.</w:t>
            </w:r>
          </w:p>
        </w:tc>
      </w:tr>
      <w:tr w:rsidR="008176F3" w14:paraId="35863625" w14:textId="77777777">
        <w:trPr>
          <w:trHeight w:val="763"/>
        </w:trPr>
        <w:tc>
          <w:tcPr>
            <w:tcW w:w="4358" w:type="dxa"/>
            <w:tcBorders>
              <w:left w:val="dotted" w:sz="4" w:space="0" w:color="000000"/>
              <w:right w:val="dotted" w:sz="4" w:space="0" w:color="000000"/>
            </w:tcBorders>
          </w:tcPr>
          <w:p w14:paraId="0035E6E2" w14:textId="77777777" w:rsidR="008176F3" w:rsidRDefault="00000000">
            <w:pPr>
              <w:pBdr>
                <w:top w:val="nil"/>
                <w:left w:val="nil"/>
                <w:bottom w:val="nil"/>
                <w:right w:val="nil"/>
                <w:between w:val="nil"/>
              </w:pBdr>
              <w:spacing w:before="1"/>
              <w:ind w:left="1819" w:right="350" w:hanging="1451"/>
              <w:rPr>
                <w:b/>
                <w:bCs/>
                <w:color w:val="000000"/>
              </w:rPr>
            </w:pPr>
            <w:r>
              <w:rPr>
                <w:b/>
                <w:bCs/>
                <w:color w:val="000000"/>
              </w:rPr>
              <w:t>Порядок проведения претензионной работы</w:t>
            </w:r>
          </w:p>
        </w:tc>
        <w:tc>
          <w:tcPr>
            <w:tcW w:w="4536" w:type="dxa"/>
            <w:tcBorders>
              <w:left w:val="dotted" w:sz="4" w:space="0" w:color="000000"/>
              <w:right w:val="dotted" w:sz="4" w:space="0" w:color="000000"/>
            </w:tcBorders>
          </w:tcPr>
          <w:p w14:paraId="2EE71217" w14:textId="77777777" w:rsidR="008176F3" w:rsidRDefault="00000000">
            <w:pPr>
              <w:pBdr>
                <w:top w:val="nil"/>
                <w:left w:val="nil"/>
                <w:bottom w:val="nil"/>
                <w:right w:val="nil"/>
                <w:between w:val="nil"/>
              </w:pBdr>
              <w:spacing w:before="1"/>
              <w:ind w:left="476"/>
              <w:jc w:val="center"/>
              <w:rPr>
                <w:b/>
                <w:bCs/>
                <w:color w:val="000000"/>
              </w:rPr>
            </w:pPr>
            <w:r>
              <w:rPr>
                <w:b/>
                <w:bCs/>
                <w:color w:val="000000"/>
              </w:rPr>
              <w:t>Da’volar boʻyicha ishlarni olib borish</w:t>
            </w:r>
          </w:p>
          <w:p w14:paraId="71ADD9B7" w14:textId="77777777" w:rsidR="008176F3" w:rsidRDefault="00000000">
            <w:pPr>
              <w:pBdr>
                <w:top w:val="nil"/>
                <w:left w:val="nil"/>
                <w:bottom w:val="nil"/>
                <w:right w:val="nil"/>
                <w:between w:val="nil"/>
              </w:pBdr>
              <w:spacing w:before="1"/>
              <w:ind w:left="49"/>
              <w:jc w:val="center"/>
              <w:rPr>
                <w:b/>
                <w:bCs/>
                <w:color w:val="000000"/>
              </w:rPr>
            </w:pPr>
            <w:r>
              <w:rPr>
                <w:b/>
                <w:bCs/>
                <w:color w:val="000000"/>
              </w:rPr>
              <w:t>tartibi</w:t>
            </w:r>
          </w:p>
        </w:tc>
      </w:tr>
      <w:tr w:rsidR="008176F3" w14:paraId="5E5F4BC2" w14:textId="77777777">
        <w:trPr>
          <w:trHeight w:val="3825"/>
        </w:trPr>
        <w:tc>
          <w:tcPr>
            <w:tcW w:w="4358" w:type="dxa"/>
            <w:tcBorders>
              <w:left w:val="dotted" w:sz="4" w:space="0" w:color="000000"/>
              <w:right w:val="dotted" w:sz="4" w:space="0" w:color="000000"/>
            </w:tcBorders>
          </w:tcPr>
          <w:p w14:paraId="78D7FC3C" w14:textId="77777777" w:rsidR="008176F3" w:rsidRDefault="00000000">
            <w:pPr>
              <w:pBdr>
                <w:top w:val="nil"/>
                <w:left w:val="nil"/>
                <w:bottom w:val="nil"/>
                <w:right w:val="nil"/>
                <w:between w:val="nil"/>
              </w:pBdr>
              <w:spacing w:line="242" w:lineRule="auto"/>
              <w:ind w:left="112" w:right="90"/>
              <w:jc w:val="both"/>
              <w:rPr>
                <w:color w:val="000000"/>
              </w:rPr>
            </w:pPr>
            <w:r>
              <w:rPr>
                <w:color w:val="000000"/>
              </w:rPr>
              <w:t>Настоящий порядок описывает механизм взаимодействия между Банком - партнером, Оператором и Поставщиком в случаях:</w:t>
            </w:r>
          </w:p>
          <w:p w14:paraId="10F47EFD" w14:textId="77777777" w:rsidR="008176F3" w:rsidRDefault="00000000">
            <w:pPr>
              <w:numPr>
                <w:ilvl w:val="0"/>
                <w:numId w:val="11"/>
              </w:numPr>
              <w:pBdr>
                <w:top w:val="nil"/>
                <w:left w:val="nil"/>
                <w:bottom w:val="nil"/>
                <w:right w:val="nil"/>
                <w:between w:val="nil"/>
              </w:pBdr>
              <w:tabs>
                <w:tab w:val="left" w:pos="538"/>
                <w:tab w:val="left" w:pos="1461"/>
                <w:tab w:val="left" w:pos="3941"/>
              </w:tabs>
              <w:ind w:right="92"/>
              <w:jc w:val="both"/>
            </w:pPr>
            <w:r>
              <w:rPr>
                <w:color w:val="000000"/>
              </w:rPr>
              <w:t>получения входящих опротестований от</w:t>
            </w:r>
            <w:r>
              <w:rPr>
                <w:color w:val="000000"/>
              </w:rPr>
              <w:tab/>
              <w:t>Банков-эмитентов,</w:t>
            </w:r>
            <w:r>
              <w:rPr>
                <w:color w:val="000000"/>
              </w:rPr>
              <w:tab/>
              <w:t>что подразумевает ведение претензионного процесса в рамках правил МПС.</w:t>
            </w:r>
          </w:p>
          <w:p w14:paraId="0EB866B0" w14:textId="77777777" w:rsidR="008176F3" w:rsidRDefault="00000000">
            <w:pPr>
              <w:numPr>
                <w:ilvl w:val="0"/>
                <w:numId w:val="11"/>
              </w:numPr>
              <w:pBdr>
                <w:top w:val="nil"/>
                <w:left w:val="nil"/>
                <w:bottom w:val="nil"/>
                <w:right w:val="nil"/>
                <w:between w:val="nil"/>
              </w:pBdr>
              <w:tabs>
                <w:tab w:val="left" w:pos="538"/>
                <w:tab w:val="left" w:pos="1619"/>
                <w:tab w:val="left" w:pos="3211"/>
              </w:tabs>
              <w:ind w:right="91"/>
              <w:jc w:val="both"/>
            </w:pPr>
            <w:r>
              <w:rPr>
                <w:color w:val="000000"/>
              </w:rPr>
              <w:t>если</w:t>
            </w:r>
            <w:r>
              <w:rPr>
                <w:color w:val="000000"/>
              </w:rPr>
              <w:tab/>
              <w:t>операцию</w:t>
            </w:r>
            <w:r>
              <w:rPr>
                <w:color w:val="000000"/>
              </w:rPr>
              <w:tab/>
              <w:t>оспаривает Пользователь/клиент - Держатель карты, эмитированной Банком- партнером. В этом случае проводится внутренняя претензионная работа путем обмена письмами между Сторонами.</w:t>
            </w:r>
          </w:p>
        </w:tc>
        <w:tc>
          <w:tcPr>
            <w:tcW w:w="4536" w:type="dxa"/>
            <w:tcBorders>
              <w:left w:val="dotted" w:sz="4" w:space="0" w:color="000000"/>
              <w:right w:val="dotted" w:sz="4" w:space="0" w:color="000000"/>
            </w:tcBorders>
          </w:tcPr>
          <w:p w14:paraId="534818F2" w14:textId="77777777" w:rsidR="008176F3" w:rsidRDefault="00000000">
            <w:pPr>
              <w:pBdr>
                <w:top w:val="nil"/>
                <w:left w:val="nil"/>
                <w:bottom w:val="nil"/>
                <w:right w:val="nil"/>
                <w:between w:val="nil"/>
              </w:pBdr>
              <w:spacing w:line="242" w:lineRule="auto"/>
              <w:ind w:left="147" w:right="95"/>
              <w:jc w:val="both"/>
              <w:rPr>
                <w:color w:val="000000"/>
              </w:rPr>
            </w:pPr>
            <w:r>
              <w:rPr>
                <w:color w:val="000000"/>
              </w:rPr>
              <w:t>Ushbu tartib quyidagi hollarda Hamkor-bank, Operator va Yetkazib beruvchi oʻrtasidagi oʻzaro aloqalar mexanizmini tavsiflaydi:</w:t>
            </w:r>
          </w:p>
          <w:p w14:paraId="0FF1DFCC" w14:textId="77777777" w:rsidR="008176F3" w:rsidRDefault="00000000">
            <w:pPr>
              <w:numPr>
                <w:ilvl w:val="0"/>
                <w:numId w:val="9"/>
              </w:numPr>
              <w:pBdr>
                <w:top w:val="nil"/>
                <w:left w:val="nil"/>
                <w:bottom w:val="nil"/>
                <w:right w:val="nil"/>
                <w:between w:val="nil"/>
              </w:pBdr>
              <w:tabs>
                <w:tab w:val="left" w:pos="595"/>
                <w:tab w:val="left" w:pos="597"/>
              </w:tabs>
              <w:ind w:right="94"/>
              <w:jc w:val="both"/>
              <w:rPr>
                <w:color w:val="000000"/>
              </w:rPr>
            </w:pPr>
            <w:r>
              <w:rPr>
                <w:color w:val="000000"/>
              </w:rPr>
              <w:t>Emitent-banklardan kelib tushgan protestlarni olish, bu esa XTT qoidalari doirasida daʼvo jarayonini olib borishni nazarda tutadi.</w:t>
            </w:r>
          </w:p>
          <w:p w14:paraId="4D234D74" w14:textId="77777777" w:rsidR="008176F3" w:rsidRDefault="00000000">
            <w:pPr>
              <w:numPr>
                <w:ilvl w:val="0"/>
                <w:numId w:val="9"/>
              </w:numPr>
              <w:pBdr>
                <w:top w:val="nil"/>
                <w:left w:val="nil"/>
                <w:bottom w:val="nil"/>
                <w:right w:val="nil"/>
                <w:between w:val="nil"/>
              </w:pBdr>
              <w:tabs>
                <w:tab w:val="left" w:pos="595"/>
                <w:tab w:val="left" w:pos="597"/>
              </w:tabs>
              <w:ind w:right="94"/>
              <w:jc w:val="both"/>
              <w:rPr>
                <w:color w:val="000000"/>
              </w:rPr>
            </w:pPr>
            <w:r>
              <w:rPr>
                <w:color w:val="000000"/>
              </w:rPr>
              <w:t>agar operatsiyaga Foydalanuvchi/Mijoz - Hamkor-bank tomonidan chiqarilgan karta egasi tomonidan e’tiroz bildirilsa. Bunday holda, da’volar boʻyicha ichki ishlar Tomonlar oʻrtasida xat almashish orqali amalga oshiriladi.</w:t>
            </w:r>
          </w:p>
        </w:tc>
      </w:tr>
      <w:tr w:rsidR="008176F3" w14:paraId="68ED9A24" w14:textId="77777777">
        <w:trPr>
          <w:trHeight w:val="1770"/>
        </w:trPr>
        <w:tc>
          <w:tcPr>
            <w:tcW w:w="4358" w:type="dxa"/>
            <w:tcBorders>
              <w:left w:val="dotted" w:sz="4" w:space="0" w:color="000000"/>
              <w:right w:val="dotted" w:sz="4" w:space="0" w:color="000000"/>
            </w:tcBorders>
          </w:tcPr>
          <w:p w14:paraId="08EA2B8B" w14:textId="77777777" w:rsidR="008176F3" w:rsidRDefault="00000000">
            <w:pPr>
              <w:pBdr>
                <w:top w:val="nil"/>
                <w:left w:val="nil"/>
                <w:bottom w:val="nil"/>
                <w:right w:val="nil"/>
                <w:between w:val="nil"/>
              </w:pBdr>
              <w:ind w:left="112" w:right="92"/>
              <w:jc w:val="both"/>
              <w:rPr>
                <w:color w:val="000000"/>
              </w:rPr>
            </w:pPr>
            <w:r>
              <w:rPr>
                <w:b/>
                <w:bCs/>
                <w:color w:val="000000"/>
              </w:rPr>
              <w:t xml:space="preserve">Retrieval request </w:t>
            </w:r>
            <w:r>
              <w:rPr>
                <w:color w:val="000000"/>
              </w:rPr>
              <w:t>- нефинансовое сообщение, которое может быть инициировано Эмитентами в соответствии с правилами МПС, с целью запроса копии документов, подтверждающих выполнение операции.</w:t>
            </w:r>
          </w:p>
        </w:tc>
        <w:tc>
          <w:tcPr>
            <w:tcW w:w="4536" w:type="dxa"/>
            <w:tcBorders>
              <w:left w:val="dotted" w:sz="4" w:space="0" w:color="000000"/>
              <w:right w:val="dotted" w:sz="4" w:space="0" w:color="000000"/>
            </w:tcBorders>
          </w:tcPr>
          <w:p w14:paraId="1A9533B6" w14:textId="77777777" w:rsidR="008176F3" w:rsidRDefault="00000000">
            <w:pPr>
              <w:pBdr>
                <w:top w:val="nil"/>
                <w:left w:val="nil"/>
                <w:bottom w:val="nil"/>
                <w:right w:val="nil"/>
                <w:between w:val="nil"/>
              </w:pBdr>
              <w:ind w:left="147" w:right="95"/>
              <w:jc w:val="both"/>
              <w:rPr>
                <w:color w:val="000000"/>
              </w:rPr>
            </w:pPr>
            <w:r>
              <w:rPr>
                <w:b/>
                <w:bCs/>
                <w:color w:val="000000"/>
              </w:rPr>
              <w:t xml:space="preserve">Retrieval request </w:t>
            </w:r>
            <w:r>
              <w:rPr>
                <w:color w:val="000000"/>
              </w:rPr>
              <w:t>- Emitentlar tomonidan XTT qoidalariga muvofiq, operatsiyaning bajarilishini tasdiqlovchi hujjatlar nusxasini soʻrash uchun boshlanishi mumkin boʻlgan, moliyaviy boʻlmagan xabar.</w:t>
            </w:r>
          </w:p>
        </w:tc>
      </w:tr>
      <w:tr w:rsidR="008176F3" w14:paraId="49CA7B2C" w14:textId="77777777">
        <w:trPr>
          <w:trHeight w:val="6354"/>
        </w:trPr>
        <w:tc>
          <w:tcPr>
            <w:tcW w:w="4358" w:type="dxa"/>
            <w:tcBorders>
              <w:left w:val="dotted" w:sz="4" w:space="0" w:color="000000"/>
              <w:bottom w:val="dotted" w:sz="4" w:space="0" w:color="000000"/>
              <w:right w:val="dotted" w:sz="4" w:space="0" w:color="000000"/>
            </w:tcBorders>
          </w:tcPr>
          <w:p w14:paraId="7E3F4CC9" w14:textId="77777777" w:rsidR="008176F3" w:rsidRDefault="00000000">
            <w:pPr>
              <w:pBdr>
                <w:top w:val="nil"/>
                <w:left w:val="nil"/>
                <w:bottom w:val="nil"/>
                <w:right w:val="nil"/>
                <w:between w:val="nil"/>
              </w:pBdr>
              <w:ind w:left="112" w:right="91"/>
              <w:jc w:val="both"/>
              <w:rPr>
                <w:color w:val="000000"/>
              </w:rPr>
            </w:pPr>
            <w:r>
              <w:rPr>
                <w:b/>
                <w:bCs/>
                <w:color w:val="000000"/>
              </w:rPr>
              <w:lastRenderedPageBreak/>
              <w:t xml:space="preserve">Chargeback </w:t>
            </w:r>
            <w:r>
              <w:rPr>
                <w:color w:val="000000"/>
              </w:rPr>
              <w:t>– операция возврата суммы Платежа Эмитенту, оформленная в случае отказа держателя карточки от ранее проведенной Транзакции по разным причинам, в виде электронного платежного требования, которое выставляется Банком эмитентом в НПС/МПС на основании претензии Держателя карты, при этом:</w:t>
            </w:r>
          </w:p>
          <w:p w14:paraId="5D71C8EF" w14:textId="77777777" w:rsidR="008176F3" w:rsidRDefault="00000000">
            <w:pPr>
              <w:numPr>
                <w:ilvl w:val="0"/>
                <w:numId w:val="8"/>
              </w:numPr>
              <w:pBdr>
                <w:top w:val="nil"/>
                <w:left w:val="nil"/>
                <w:bottom w:val="nil"/>
                <w:right w:val="nil"/>
                <w:between w:val="nil"/>
              </w:pBdr>
              <w:tabs>
                <w:tab w:val="left" w:pos="538"/>
              </w:tabs>
              <w:ind w:right="92"/>
              <w:jc w:val="both"/>
            </w:pPr>
            <w:r>
              <w:rPr>
                <w:color w:val="000000"/>
              </w:rPr>
              <w:t>В случае расчетов через МПС- МПС дебетует счет Банка, открытый в иностранном банке, а Эквайер списывает со счета Оператора (платежной организации), или удерживает сумму возврата с суммы, подлежащей покрытию на счет Оператора (платежной организации);</w:t>
            </w:r>
          </w:p>
          <w:p w14:paraId="713653DC" w14:textId="77777777" w:rsidR="008176F3" w:rsidRDefault="00000000">
            <w:pPr>
              <w:numPr>
                <w:ilvl w:val="0"/>
                <w:numId w:val="8"/>
              </w:numPr>
              <w:pBdr>
                <w:top w:val="nil"/>
                <w:left w:val="nil"/>
                <w:bottom w:val="nil"/>
                <w:right w:val="nil"/>
                <w:between w:val="nil"/>
              </w:pBdr>
              <w:tabs>
                <w:tab w:val="left" w:pos="538"/>
              </w:tabs>
              <w:ind w:right="93"/>
              <w:jc w:val="both"/>
              <w:rPr>
                <w:color w:val="000000"/>
                <w:highlight w:val="green"/>
              </w:rPr>
            </w:pPr>
            <w:r>
              <w:rPr>
                <w:color w:val="000000"/>
              </w:rPr>
              <w:t>В случае расчетов через НПС - HПС дебетует счет Банка Эмитента, а Эквайер списывает со счета Оператора (платежной организации), или удерживает сумму возврата с суммы, подлежащей покрытию на счет Оператора (платежной организации).</w:t>
            </w:r>
          </w:p>
        </w:tc>
        <w:tc>
          <w:tcPr>
            <w:tcW w:w="4536" w:type="dxa"/>
            <w:tcBorders>
              <w:left w:val="dotted" w:sz="4" w:space="0" w:color="000000"/>
              <w:bottom w:val="dotted" w:sz="4" w:space="0" w:color="000000"/>
              <w:right w:val="dotted" w:sz="4" w:space="0" w:color="000000"/>
            </w:tcBorders>
          </w:tcPr>
          <w:p w14:paraId="4C3C135C" w14:textId="77777777" w:rsidR="008176F3" w:rsidRDefault="00000000">
            <w:pPr>
              <w:pBdr>
                <w:top w:val="nil"/>
                <w:left w:val="nil"/>
                <w:bottom w:val="nil"/>
                <w:right w:val="nil"/>
                <w:between w:val="nil"/>
              </w:pBdr>
              <w:ind w:left="147" w:right="95"/>
              <w:jc w:val="both"/>
              <w:rPr>
                <w:color w:val="000000"/>
              </w:rPr>
            </w:pPr>
            <w:r>
              <w:rPr>
                <w:b/>
                <w:bCs/>
                <w:color w:val="000000"/>
              </w:rPr>
              <w:t xml:space="preserve">Chargeback </w:t>
            </w:r>
            <w:r>
              <w:rPr>
                <w:color w:val="000000"/>
              </w:rPr>
              <w:t>- Emitentga Toʻlov summasini qaytarish boʻyicha operatsiya boʻlib, Karta egasi turli sabablarga koʻra ilgari amalga oshirilgan Tranzaksiyadan voz kechgan taqdirda elektron toʻlov talabnomasi shaklida rasmiylashtirilgan operatsiya, bu talabnoma Emitent-bank tomonidan Karta egasining da’vosi asosida MTT/XTTga qoʻyiladi, shu bilan birga:</w:t>
            </w:r>
          </w:p>
          <w:p w14:paraId="37BF94C0" w14:textId="77777777" w:rsidR="008176F3" w:rsidRDefault="00000000">
            <w:pPr>
              <w:numPr>
                <w:ilvl w:val="0"/>
                <w:numId w:val="7"/>
              </w:numPr>
              <w:pBdr>
                <w:top w:val="nil"/>
                <w:left w:val="nil"/>
                <w:bottom w:val="nil"/>
                <w:right w:val="nil"/>
                <w:between w:val="nil"/>
              </w:pBdr>
              <w:tabs>
                <w:tab w:val="left" w:pos="658"/>
              </w:tabs>
              <w:ind w:right="95"/>
              <w:jc w:val="both"/>
            </w:pPr>
            <w:r>
              <w:rPr>
                <w:color w:val="000000"/>
              </w:rPr>
              <w:t>XTT orqali hisob-kitoblar amalga oshirilganda – XTT Bankning xorijiy bankda ochilgan hisobvarag‘ini debet qiladi, Ekvayer esa Operator (to‘lov tashkiloti) hisob raqamidan qaytariladigan Operator (to‘lov tashkiloti) hisob raqamiga qoplanishi lozim bo‘lgan summani yechib oladi yoki undan ushlab qoladi;</w:t>
            </w:r>
          </w:p>
          <w:p w14:paraId="4BBA6BE8" w14:textId="77777777" w:rsidR="008176F3" w:rsidRDefault="00000000">
            <w:pPr>
              <w:numPr>
                <w:ilvl w:val="0"/>
                <w:numId w:val="7"/>
              </w:numPr>
              <w:pBdr>
                <w:top w:val="nil"/>
                <w:left w:val="nil"/>
                <w:bottom w:val="nil"/>
                <w:right w:val="nil"/>
                <w:between w:val="nil"/>
              </w:pBdr>
              <w:tabs>
                <w:tab w:val="left" w:pos="658"/>
              </w:tabs>
              <w:ind w:right="95"/>
              <w:jc w:val="both"/>
            </w:pPr>
            <w:r>
              <w:rPr>
                <w:color w:val="000000"/>
              </w:rPr>
              <w:t>MTT orqali hisob-kitoblar amalga oshirilganda - MTT Emitentning bank hisob raqamini, Ekvayer esa Operator (toʻlov tashkiloti) hisob raqamidan debet qiladi yoki qaytariladigan summani Operator (toʻlov tashkiloti) hisob raqamiga qoplanishi lozim boʻlgan summadan yechib oladi yoki ushlab qoladi.</w:t>
            </w:r>
          </w:p>
        </w:tc>
      </w:tr>
    </w:tbl>
    <w:p w14:paraId="77E4234B" w14:textId="77777777" w:rsidR="008176F3" w:rsidRDefault="008176F3">
      <w:pPr>
        <w:jc w:val="both"/>
        <w:sectPr w:rsidR="008176F3">
          <w:pgSz w:w="11910" w:h="16840"/>
          <w:pgMar w:top="1100" w:right="1060" w:bottom="1220" w:left="1600" w:header="0" w:footer="963" w:gutter="0"/>
          <w:cols w:space="720"/>
        </w:sectPr>
      </w:pPr>
    </w:p>
    <w:p w14:paraId="062AEC0F" w14:textId="77777777" w:rsidR="008176F3" w:rsidRDefault="008176F3">
      <w:pPr>
        <w:pBdr>
          <w:top w:val="nil"/>
          <w:left w:val="nil"/>
          <w:bottom w:val="nil"/>
          <w:right w:val="nil"/>
          <w:between w:val="nil"/>
        </w:pBdr>
        <w:spacing w:line="276" w:lineRule="auto"/>
      </w:pPr>
    </w:p>
    <w:tbl>
      <w:tblPr>
        <w:tblStyle w:val="affff9"/>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358"/>
        <w:gridCol w:w="4536"/>
      </w:tblGrid>
      <w:tr w:rsidR="008176F3" w14:paraId="5FAA2D07" w14:textId="77777777">
        <w:trPr>
          <w:trHeight w:val="1523"/>
        </w:trPr>
        <w:tc>
          <w:tcPr>
            <w:tcW w:w="4358" w:type="dxa"/>
            <w:tcBorders>
              <w:left w:val="dotted" w:sz="4" w:space="0" w:color="000000"/>
              <w:right w:val="dotted" w:sz="4" w:space="0" w:color="000000"/>
            </w:tcBorders>
          </w:tcPr>
          <w:p w14:paraId="37AEC002" w14:textId="77777777" w:rsidR="008176F3" w:rsidRDefault="00000000">
            <w:pPr>
              <w:pBdr>
                <w:top w:val="nil"/>
                <w:left w:val="nil"/>
                <w:bottom w:val="nil"/>
                <w:right w:val="nil"/>
                <w:between w:val="nil"/>
              </w:pBdr>
              <w:spacing w:before="3"/>
              <w:ind w:left="112" w:right="92"/>
              <w:jc w:val="both"/>
              <w:rPr>
                <w:color w:val="000000"/>
              </w:rPr>
            </w:pPr>
            <w:r>
              <w:rPr>
                <w:b/>
                <w:bCs/>
                <w:color w:val="000000"/>
              </w:rPr>
              <w:t xml:space="preserve">Representment (Second Presentment) </w:t>
            </w:r>
            <w:r>
              <w:rPr>
                <w:color w:val="000000"/>
              </w:rPr>
              <w:t>– повторное представление Банком – партнером в Банк-эмитент к списанию суммы по Операции, ранее возвращенной на основании Chargeback.</w:t>
            </w:r>
          </w:p>
        </w:tc>
        <w:tc>
          <w:tcPr>
            <w:tcW w:w="4536" w:type="dxa"/>
            <w:tcBorders>
              <w:top w:val="dotted" w:sz="4" w:space="0" w:color="000000"/>
              <w:left w:val="dotted" w:sz="4" w:space="0" w:color="000000"/>
              <w:right w:val="dotted" w:sz="4" w:space="0" w:color="000000"/>
            </w:tcBorders>
          </w:tcPr>
          <w:p w14:paraId="4608EE48" w14:textId="77777777" w:rsidR="008176F3" w:rsidRDefault="00000000">
            <w:pPr>
              <w:pBdr>
                <w:top w:val="nil"/>
                <w:left w:val="nil"/>
                <w:bottom w:val="nil"/>
                <w:right w:val="nil"/>
                <w:between w:val="nil"/>
              </w:pBdr>
              <w:spacing w:before="3"/>
              <w:ind w:left="147" w:right="93"/>
              <w:jc w:val="both"/>
              <w:rPr>
                <w:color w:val="000000"/>
              </w:rPr>
            </w:pPr>
            <w:r>
              <w:rPr>
                <w:b/>
                <w:bCs/>
                <w:color w:val="000000"/>
              </w:rPr>
              <w:t xml:space="preserve">Representment (Second Presentment) </w:t>
            </w:r>
            <w:r>
              <w:rPr>
                <w:color w:val="000000"/>
              </w:rPr>
              <w:t>– Hamkor-bank tomonidan Emitent bankka ilgari Operatsiya boʻyicha Chargeback asosida qaytarilgan summasini hisobdan chiqarish uchun qayta taqdim etish.</w:t>
            </w:r>
          </w:p>
        </w:tc>
      </w:tr>
      <w:tr w:rsidR="008176F3" w14:paraId="659ED09B" w14:textId="77777777">
        <w:trPr>
          <w:trHeight w:val="2020"/>
        </w:trPr>
        <w:tc>
          <w:tcPr>
            <w:tcW w:w="4358" w:type="dxa"/>
            <w:tcBorders>
              <w:left w:val="dotted" w:sz="4" w:space="0" w:color="000000"/>
              <w:right w:val="dotted" w:sz="4" w:space="0" w:color="000000"/>
            </w:tcBorders>
          </w:tcPr>
          <w:p w14:paraId="1E8E3C76" w14:textId="77777777" w:rsidR="008176F3" w:rsidRDefault="00000000">
            <w:pPr>
              <w:pBdr>
                <w:top w:val="nil"/>
                <w:left w:val="nil"/>
                <w:bottom w:val="nil"/>
                <w:right w:val="nil"/>
                <w:between w:val="nil"/>
              </w:pBdr>
              <w:tabs>
                <w:tab w:val="left" w:pos="1397"/>
                <w:tab w:val="left" w:pos="3096"/>
              </w:tabs>
              <w:ind w:left="112" w:right="90"/>
              <w:jc w:val="both"/>
              <w:rPr>
                <w:color w:val="000000"/>
              </w:rPr>
            </w:pPr>
            <w:r>
              <w:rPr>
                <w:b/>
                <w:bCs/>
                <w:color w:val="000000"/>
              </w:rPr>
              <w:t>Second</w:t>
            </w:r>
            <w:r>
              <w:rPr>
                <w:b/>
                <w:bCs/>
                <w:color w:val="000000"/>
              </w:rPr>
              <w:tab/>
              <w:t>chargeback</w:t>
            </w:r>
            <w:r>
              <w:rPr>
                <w:b/>
                <w:bCs/>
                <w:color w:val="000000"/>
              </w:rPr>
              <w:tab/>
              <w:t xml:space="preserve">(Arbitration chargeback) </w:t>
            </w:r>
            <w:r>
              <w:rPr>
                <w:color w:val="000000"/>
              </w:rPr>
              <w:t>- повторное безусловно исполняемое Банком – партнером электронное платежное требование на возврат денег, которое выставляется Банком-эмитентом в ПС MasterCard после получения транзакции Second Presentment.</w:t>
            </w:r>
          </w:p>
        </w:tc>
        <w:tc>
          <w:tcPr>
            <w:tcW w:w="4536" w:type="dxa"/>
            <w:tcBorders>
              <w:left w:val="dotted" w:sz="4" w:space="0" w:color="000000"/>
              <w:right w:val="dotted" w:sz="4" w:space="0" w:color="000000"/>
            </w:tcBorders>
          </w:tcPr>
          <w:p w14:paraId="51B24951" w14:textId="77777777" w:rsidR="008176F3" w:rsidRDefault="00000000">
            <w:pPr>
              <w:pBdr>
                <w:top w:val="nil"/>
                <w:left w:val="nil"/>
                <w:bottom w:val="nil"/>
                <w:right w:val="nil"/>
                <w:between w:val="nil"/>
              </w:pBdr>
              <w:spacing w:line="249" w:lineRule="auto"/>
              <w:ind w:left="147"/>
              <w:jc w:val="both"/>
              <w:rPr>
                <w:b/>
                <w:bCs/>
                <w:color w:val="000000"/>
              </w:rPr>
            </w:pPr>
            <w:r>
              <w:rPr>
                <w:b/>
                <w:bCs/>
                <w:color w:val="000000"/>
              </w:rPr>
              <w:t>Second chargeback (Arbitration chargeback)</w:t>
            </w:r>
          </w:p>
          <w:p w14:paraId="3FB38915" w14:textId="77777777" w:rsidR="008176F3" w:rsidRDefault="00000000">
            <w:pPr>
              <w:pBdr>
                <w:top w:val="nil"/>
                <w:left w:val="nil"/>
                <w:bottom w:val="nil"/>
                <w:right w:val="nil"/>
                <w:between w:val="nil"/>
              </w:pBdr>
              <w:spacing w:before="1"/>
              <w:ind w:left="147" w:right="94"/>
              <w:jc w:val="both"/>
              <w:rPr>
                <w:color w:val="000000"/>
              </w:rPr>
            </w:pPr>
            <w:r>
              <w:rPr>
                <w:color w:val="000000"/>
              </w:rPr>
              <w:t>- Hamkor-bank tomonidan soʻzsiz bajarilgan, Emitent-bank tomonidan MasterCard TT-da Second Presentment tranzaksiyasi olingandan keyin beriladigan pulni qaytarish uchun elektron toʻlov talabnomasi.</w:t>
            </w:r>
          </w:p>
        </w:tc>
      </w:tr>
      <w:tr w:rsidR="008176F3" w14:paraId="00F792CC" w14:textId="77777777">
        <w:trPr>
          <w:trHeight w:val="2025"/>
        </w:trPr>
        <w:tc>
          <w:tcPr>
            <w:tcW w:w="4358" w:type="dxa"/>
            <w:tcBorders>
              <w:left w:val="dotted" w:sz="4" w:space="0" w:color="000000"/>
              <w:bottom w:val="dotted" w:sz="4" w:space="0" w:color="000000"/>
              <w:right w:val="dotted" w:sz="4" w:space="0" w:color="000000"/>
            </w:tcBorders>
          </w:tcPr>
          <w:p w14:paraId="18B5AC51" w14:textId="77777777" w:rsidR="008176F3" w:rsidRDefault="00000000">
            <w:pPr>
              <w:pBdr>
                <w:top w:val="nil"/>
                <w:left w:val="nil"/>
                <w:bottom w:val="nil"/>
                <w:right w:val="nil"/>
                <w:between w:val="nil"/>
              </w:pBdr>
              <w:tabs>
                <w:tab w:val="left" w:pos="3191"/>
              </w:tabs>
              <w:spacing w:before="1"/>
              <w:ind w:left="112" w:right="93"/>
              <w:jc w:val="both"/>
              <w:rPr>
                <w:color w:val="000000"/>
              </w:rPr>
            </w:pPr>
            <w:r>
              <w:rPr>
                <w:b/>
                <w:bCs/>
                <w:color w:val="000000"/>
              </w:rPr>
              <w:t xml:space="preserve">Pre-arbitration </w:t>
            </w:r>
            <w:r>
              <w:rPr>
                <w:color w:val="000000"/>
              </w:rPr>
              <w:t>- процедура, установленная операционными</w:t>
            </w:r>
            <w:r>
              <w:rPr>
                <w:color w:val="000000"/>
              </w:rPr>
              <w:tab/>
              <w:t>правилами, предшествующая процессу Arbitration, при которой один участник МПС в форме письма предлагает другому участнику урегулировать финансовый спор и не прибегать к Arbitration.</w:t>
            </w:r>
          </w:p>
        </w:tc>
        <w:tc>
          <w:tcPr>
            <w:tcW w:w="4536" w:type="dxa"/>
            <w:tcBorders>
              <w:left w:val="dotted" w:sz="4" w:space="0" w:color="000000"/>
              <w:bottom w:val="dotted" w:sz="4" w:space="0" w:color="000000"/>
              <w:right w:val="dotted" w:sz="4" w:space="0" w:color="000000"/>
            </w:tcBorders>
          </w:tcPr>
          <w:p w14:paraId="0CA06962" w14:textId="77777777" w:rsidR="008176F3" w:rsidRDefault="00000000">
            <w:pPr>
              <w:pBdr>
                <w:top w:val="nil"/>
                <w:left w:val="nil"/>
                <w:bottom w:val="nil"/>
                <w:right w:val="nil"/>
                <w:between w:val="nil"/>
              </w:pBdr>
              <w:spacing w:before="1"/>
              <w:ind w:left="147" w:right="95"/>
              <w:jc w:val="both"/>
              <w:rPr>
                <w:color w:val="000000"/>
              </w:rPr>
            </w:pPr>
            <w:r>
              <w:rPr>
                <w:b/>
                <w:bCs/>
                <w:color w:val="000000"/>
              </w:rPr>
              <w:t xml:space="preserve">Pre-arbitration </w:t>
            </w:r>
            <w:r>
              <w:rPr>
                <w:color w:val="000000"/>
              </w:rPr>
              <w:t>- Arbitration jarayonidan oldingi operatsiya qoidalari bilan belgilangan tartib, unda XTTning bir ishtirokchisi xat shaklida boshqa ishtirokchini moliyaviy nizolarni hal qilishga va Arbitrationga ilb kelmaslikni taklif qiladi.</w:t>
            </w:r>
          </w:p>
        </w:tc>
      </w:tr>
      <w:tr w:rsidR="008176F3" w14:paraId="2D6F5C7D" w14:textId="77777777">
        <w:trPr>
          <w:trHeight w:val="2783"/>
        </w:trPr>
        <w:tc>
          <w:tcPr>
            <w:tcW w:w="4358" w:type="dxa"/>
            <w:tcBorders>
              <w:top w:val="dotted" w:sz="4" w:space="0" w:color="000000"/>
              <w:left w:val="dotted" w:sz="4" w:space="0" w:color="000000"/>
              <w:right w:val="dotted" w:sz="4" w:space="0" w:color="000000"/>
            </w:tcBorders>
          </w:tcPr>
          <w:p w14:paraId="34C74672" w14:textId="77777777" w:rsidR="008176F3" w:rsidRDefault="00000000">
            <w:pPr>
              <w:pBdr>
                <w:top w:val="nil"/>
                <w:left w:val="nil"/>
                <w:bottom w:val="nil"/>
                <w:right w:val="nil"/>
                <w:between w:val="nil"/>
              </w:pBdr>
              <w:tabs>
                <w:tab w:val="left" w:pos="1849"/>
                <w:tab w:val="left" w:pos="3702"/>
              </w:tabs>
              <w:spacing w:before="1"/>
              <w:ind w:left="112" w:right="90"/>
              <w:jc w:val="both"/>
              <w:rPr>
                <w:color w:val="000000"/>
              </w:rPr>
            </w:pPr>
            <w:r>
              <w:rPr>
                <w:b/>
                <w:bCs/>
                <w:color w:val="000000"/>
              </w:rPr>
              <w:lastRenderedPageBreak/>
              <w:t xml:space="preserve">Arbitration </w:t>
            </w:r>
            <w:r>
              <w:rPr>
                <w:color w:val="000000"/>
              </w:rPr>
              <w:t>- процедура разрешения споров между участниками МПС, которая применяется в случаях, когда взаимные претензии участников по оспариваемой клиентом транзакции не могут быть разрешены в рамках процедуры обмена возвратными транзакциями и транзакциями повторного</w:t>
            </w:r>
            <w:r>
              <w:rPr>
                <w:color w:val="000000"/>
              </w:rPr>
              <w:tab/>
              <w:t>выставления</w:t>
            </w:r>
            <w:r>
              <w:rPr>
                <w:color w:val="000000"/>
              </w:rPr>
              <w:tab/>
              <w:t>счета, предполагает участие Комитета по решению споров МПС.</w:t>
            </w:r>
          </w:p>
        </w:tc>
        <w:tc>
          <w:tcPr>
            <w:tcW w:w="4536" w:type="dxa"/>
            <w:tcBorders>
              <w:top w:val="dotted" w:sz="4" w:space="0" w:color="000000"/>
              <w:left w:val="dotted" w:sz="4" w:space="0" w:color="000000"/>
              <w:right w:val="dotted" w:sz="4" w:space="0" w:color="000000"/>
            </w:tcBorders>
          </w:tcPr>
          <w:p w14:paraId="5BE64EF1" w14:textId="77777777" w:rsidR="008176F3" w:rsidRDefault="00000000">
            <w:pPr>
              <w:pBdr>
                <w:top w:val="nil"/>
                <w:left w:val="nil"/>
                <w:bottom w:val="nil"/>
                <w:right w:val="nil"/>
                <w:between w:val="nil"/>
              </w:pBdr>
              <w:spacing w:before="1"/>
              <w:ind w:left="147" w:right="95"/>
              <w:jc w:val="both"/>
              <w:rPr>
                <w:color w:val="000000"/>
              </w:rPr>
            </w:pPr>
            <w:r>
              <w:rPr>
                <w:b/>
                <w:bCs/>
                <w:color w:val="000000"/>
              </w:rPr>
              <w:t xml:space="preserve">Arbitration </w:t>
            </w:r>
            <w:r>
              <w:rPr>
                <w:color w:val="000000"/>
              </w:rPr>
              <w:t>- XTT ishtirokchilari oʻrtasidagi nizolarni hal qilish tartibi boʻlib, u mijoz tomonidan e’tiroz bildirilgan tranzaksiyalar boʻyicha ishtirokchilarining oʻzaro da’volarini qaytariluvchi tranzaksiyalar va qayta hisobni chiqarish tranzaksiyalari almashinuvi tartibi doirasida hal qilib boʻlmaydigan hollarda qoʻllaniladi, XXT nizolarni hal qilish boʻyicha Qoʻmitasining ishtirokini nazarda tutadi.</w:t>
            </w:r>
          </w:p>
        </w:tc>
      </w:tr>
      <w:tr w:rsidR="008176F3" w14:paraId="36F0345B" w14:textId="77777777">
        <w:trPr>
          <w:trHeight w:val="1262"/>
        </w:trPr>
        <w:tc>
          <w:tcPr>
            <w:tcW w:w="4358" w:type="dxa"/>
            <w:tcBorders>
              <w:left w:val="dotted" w:sz="4" w:space="0" w:color="000000"/>
              <w:right w:val="dotted" w:sz="4" w:space="0" w:color="000000"/>
            </w:tcBorders>
          </w:tcPr>
          <w:p w14:paraId="243BFCFB" w14:textId="77777777" w:rsidR="008176F3" w:rsidRDefault="00000000">
            <w:pPr>
              <w:pBdr>
                <w:top w:val="nil"/>
                <w:left w:val="nil"/>
                <w:bottom w:val="nil"/>
                <w:right w:val="nil"/>
                <w:between w:val="nil"/>
              </w:pBdr>
              <w:spacing w:line="242" w:lineRule="auto"/>
              <w:ind w:left="112" w:right="93"/>
              <w:jc w:val="both"/>
              <w:rPr>
                <w:color w:val="000000"/>
              </w:rPr>
            </w:pPr>
            <w:r>
              <w:rPr>
                <w:b/>
                <w:bCs/>
                <w:color w:val="000000"/>
              </w:rPr>
              <w:t xml:space="preserve">Комитет по решению споров МПС </w:t>
            </w:r>
            <w:r>
              <w:rPr>
                <w:color w:val="000000"/>
              </w:rPr>
              <w:t>- специальный комитет в составе МПС, ответственный за разрешение споров по транзакциям.</w:t>
            </w:r>
          </w:p>
        </w:tc>
        <w:tc>
          <w:tcPr>
            <w:tcW w:w="4536" w:type="dxa"/>
            <w:tcBorders>
              <w:left w:val="dotted" w:sz="4" w:space="0" w:color="000000"/>
              <w:right w:val="dotted" w:sz="4" w:space="0" w:color="000000"/>
            </w:tcBorders>
          </w:tcPr>
          <w:p w14:paraId="2C64ED4C" w14:textId="77777777" w:rsidR="008176F3" w:rsidRDefault="00000000">
            <w:pPr>
              <w:pBdr>
                <w:top w:val="nil"/>
                <w:left w:val="nil"/>
                <w:bottom w:val="nil"/>
                <w:right w:val="nil"/>
                <w:between w:val="nil"/>
              </w:pBdr>
              <w:spacing w:line="242" w:lineRule="auto"/>
              <w:ind w:left="147" w:right="95"/>
              <w:jc w:val="both"/>
              <w:rPr>
                <w:color w:val="000000"/>
              </w:rPr>
            </w:pPr>
            <w:r>
              <w:rPr>
                <w:b/>
                <w:bCs/>
                <w:color w:val="000000"/>
              </w:rPr>
              <w:t xml:space="preserve">XXT nizolarni hal qilish boʻyicha Qoʻmitasi </w:t>
            </w:r>
            <w:r>
              <w:rPr>
                <w:color w:val="000000"/>
              </w:rPr>
              <w:t>- XTT tarkibidagi tranzaksiyalar boʻyicha nizolarini hal qilish uchun ma’sul boʻlgan maxsus qoʻmitadir.</w:t>
            </w:r>
          </w:p>
        </w:tc>
      </w:tr>
      <w:tr w:rsidR="008176F3" w14:paraId="748F3796" w14:textId="77777777">
        <w:trPr>
          <w:trHeight w:val="2279"/>
        </w:trPr>
        <w:tc>
          <w:tcPr>
            <w:tcW w:w="4358" w:type="dxa"/>
            <w:tcBorders>
              <w:left w:val="dotted" w:sz="4" w:space="0" w:color="000000"/>
              <w:right w:val="dotted" w:sz="4" w:space="0" w:color="000000"/>
            </w:tcBorders>
          </w:tcPr>
          <w:p w14:paraId="3815664B" w14:textId="77777777" w:rsidR="008176F3" w:rsidRDefault="00000000">
            <w:pPr>
              <w:pBdr>
                <w:top w:val="nil"/>
                <w:left w:val="nil"/>
                <w:bottom w:val="nil"/>
                <w:right w:val="nil"/>
                <w:between w:val="nil"/>
              </w:pBdr>
              <w:tabs>
                <w:tab w:val="left" w:pos="1655"/>
                <w:tab w:val="left" w:pos="3549"/>
              </w:tabs>
              <w:spacing w:before="1"/>
              <w:ind w:left="112" w:right="90"/>
              <w:jc w:val="both"/>
              <w:rPr>
                <w:color w:val="000000"/>
              </w:rPr>
            </w:pPr>
            <w:bookmarkStart w:id="17" w:name="_heading=h.3ah1c9txvgjn" w:colFirst="0" w:colLast="0"/>
            <w:bookmarkEnd w:id="17"/>
            <w:r>
              <w:rPr>
                <w:b/>
                <w:bCs/>
                <w:color w:val="000000"/>
              </w:rPr>
              <w:t>Возврат</w:t>
            </w:r>
            <w:r>
              <w:rPr>
                <w:b/>
                <w:bCs/>
                <w:color w:val="000000"/>
              </w:rPr>
              <w:tab/>
              <w:t xml:space="preserve">Платежа </w:t>
            </w:r>
            <w:r>
              <w:rPr>
                <w:color w:val="000000"/>
              </w:rPr>
              <w:t>—</w:t>
            </w:r>
            <w:r>
              <w:rPr>
                <w:color w:val="000000"/>
              </w:rPr>
              <w:tab/>
              <w:t>возврат Пользователю/клиенту полной или частичной части суммы Платежа в день направления Поставщику Уведомления о Платеже, а также частичной суммы Платежа в любую дату, следующую за датой направления Поставщику услуг/товаров Уведомления о Платеже, но не позднее последнего дня месяца, в котором был осуществлен платеж.</w:t>
            </w:r>
          </w:p>
        </w:tc>
        <w:tc>
          <w:tcPr>
            <w:tcW w:w="4536" w:type="dxa"/>
            <w:tcBorders>
              <w:left w:val="dotted" w:sz="4" w:space="0" w:color="000000"/>
              <w:right w:val="dotted" w:sz="4" w:space="0" w:color="000000"/>
            </w:tcBorders>
          </w:tcPr>
          <w:p w14:paraId="28021FEB" w14:textId="77777777" w:rsidR="008176F3" w:rsidRDefault="00000000">
            <w:pPr>
              <w:pBdr>
                <w:top w:val="nil"/>
                <w:left w:val="nil"/>
                <w:bottom w:val="nil"/>
                <w:right w:val="nil"/>
                <w:between w:val="nil"/>
              </w:pBdr>
              <w:spacing w:before="1"/>
              <w:ind w:left="147" w:right="95"/>
              <w:jc w:val="both"/>
              <w:rPr>
                <w:color w:val="000000"/>
              </w:rPr>
            </w:pPr>
            <w:r>
              <w:rPr>
                <w:b/>
                <w:bCs/>
                <w:color w:val="000000"/>
              </w:rPr>
              <w:t xml:space="preserve">To‘lovni qaytarish </w:t>
            </w:r>
            <w:r>
              <w:rPr>
                <w:color w:val="000000"/>
              </w:rPr>
              <w:t>— Foydalanuvchi/mijozga To‘lov summasining to‘liq yoki qisman qismini Yetkazib beruvchiga To‘lov to‘g‘risidagi bildirishnoma yuborilgan kunda, shuningdek, To‘lov summasining bir qismini Xizmatlar/tovarlar Yetkazib beruvchiga To‘lov to‘g‘risidagi bildirishnoma yuborilgan sanadan keyingi istalgan sanada, biroq to‘lov amalga oshirilgan oyning oxirgi kunidan kechiktirmay, qaytarish.</w:t>
            </w:r>
          </w:p>
        </w:tc>
      </w:tr>
      <w:tr w:rsidR="008176F3" w14:paraId="1B666333" w14:textId="77777777">
        <w:trPr>
          <w:trHeight w:val="567"/>
        </w:trPr>
        <w:tc>
          <w:tcPr>
            <w:tcW w:w="4358" w:type="dxa"/>
            <w:tcBorders>
              <w:left w:val="dotted" w:sz="4" w:space="0" w:color="000000"/>
              <w:bottom w:val="dotted" w:sz="4" w:space="0" w:color="000000"/>
              <w:right w:val="dotted" w:sz="4" w:space="0" w:color="000000"/>
            </w:tcBorders>
          </w:tcPr>
          <w:p w14:paraId="35545EB1" w14:textId="77777777" w:rsidR="008176F3" w:rsidRDefault="00000000">
            <w:pPr>
              <w:pBdr>
                <w:top w:val="nil"/>
                <w:left w:val="nil"/>
                <w:bottom w:val="nil"/>
                <w:right w:val="nil"/>
                <w:between w:val="nil"/>
              </w:pBdr>
              <w:ind w:left="447" w:right="91" w:hanging="425"/>
              <w:jc w:val="both"/>
              <w:rPr>
                <w:color w:val="000000"/>
                <w:highlight w:val="green"/>
              </w:rPr>
            </w:pPr>
            <w:bookmarkStart w:id="18" w:name="_heading=h.yihtv3sgr4r6" w:colFirst="0" w:colLast="0"/>
            <w:bookmarkEnd w:id="18"/>
            <w:r>
              <w:rPr>
                <w:color w:val="000000"/>
              </w:rPr>
              <w:t>1. Возврат Платежа на счет Пользователя/Покупателя допускается по требованию Пользователя/ Покупателя при условии получения акцепта/согласия на такой возврат со стороны Поставщика, при наличии суммы Предварительного возмещения на счете Оператора, перечисленной Поставщиком,  или без акцепта/согласия Поставщика, но только по Мошенническим, Недействительным операциям.</w:t>
            </w:r>
          </w:p>
        </w:tc>
        <w:tc>
          <w:tcPr>
            <w:tcW w:w="4536" w:type="dxa"/>
            <w:tcBorders>
              <w:left w:val="dotted" w:sz="4" w:space="0" w:color="000000"/>
              <w:bottom w:val="dotted" w:sz="4" w:space="0" w:color="000000"/>
              <w:right w:val="dotted" w:sz="4" w:space="0" w:color="000000"/>
            </w:tcBorders>
          </w:tcPr>
          <w:p w14:paraId="00C1870B" w14:textId="77777777" w:rsidR="008176F3" w:rsidRDefault="00000000">
            <w:pPr>
              <w:pBdr>
                <w:top w:val="nil"/>
                <w:left w:val="nil"/>
                <w:bottom w:val="nil"/>
                <w:right w:val="nil"/>
                <w:between w:val="nil"/>
              </w:pBdr>
              <w:spacing w:line="232" w:lineRule="auto"/>
              <w:ind w:left="350" w:hanging="284"/>
              <w:jc w:val="both"/>
              <w:rPr>
                <w:color w:val="000000"/>
              </w:rPr>
            </w:pPr>
            <w:r>
              <w:rPr>
                <w:color w:val="000000"/>
              </w:rPr>
              <w:t>1. To‘lovni Foydalanuvchi/ mijozning hisobvarag’iga qaytarish Foydalanuvchi/ mijozning talabiga ko‘ra, Yetkazib beruvchi tomonidan bunday qaytarishga aksept/rozilik olingan taqdirda, Yetkazib beruvchi tomonidan o‘tkazilgan Operator hisobvarag‘ida oldindan qoplash summasi mavjud bo‘lganda yoki Yetkazib beruvchining aksepti/roziligisiz, faqat Firibgarlik, Haqiqiy bo‘lmagan operatsiyalar bo‘yicha amalga oshiriladi.</w:t>
            </w:r>
          </w:p>
        </w:tc>
      </w:tr>
    </w:tbl>
    <w:p w14:paraId="41F869D4" w14:textId="77777777" w:rsidR="008176F3" w:rsidRDefault="008176F3">
      <w:pPr>
        <w:spacing w:line="232" w:lineRule="auto"/>
        <w:sectPr w:rsidR="008176F3">
          <w:type w:val="continuous"/>
          <w:pgSz w:w="11910" w:h="16840"/>
          <w:pgMar w:top="1100" w:right="1060" w:bottom="1220" w:left="1600" w:header="0" w:footer="963" w:gutter="0"/>
          <w:cols w:space="720"/>
        </w:sectPr>
      </w:pPr>
    </w:p>
    <w:p w14:paraId="7200C83C" w14:textId="77777777" w:rsidR="008176F3" w:rsidRDefault="008176F3">
      <w:pPr>
        <w:pBdr>
          <w:top w:val="nil"/>
          <w:left w:val="nil"/>
          <w:bottom w:val="nil"/>
          <w:right w:val="nil"/>
          <w:between w:val="nil"/>
        </w:pBdr>
        <w:spacing w:line="276" w:lineRule="auto"/>
      </w:pPr>
    </w:p>
    <w:tbl>
      <w:tblPr>
        <w:tblStyle w:val="affffa"/>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358"/>
        <w:gridCol w:w="4536"/>
      </w:tblGrid>
      <w:tr w:rsidR="008176F3" w14:paraId="47A19902" w14:textId="77777777">
        <w:trPr>
          <w:trHeight w:val="3400"/>
        </w:trPr>
        <w:tc>
          <w:tcPr>
            <w:tcW w:w="4358" w:type="dxa"/>
            <w:tcBorders>
              <w:left w:val="dotted" w:sz="4" w:space="0" w:color="000000"/>
              <w:bottom w:val="dotted" w:sz="4" w:space="0" w:color="000000"/>
              <w:right w:val="dotted" w:sz="4" w:space="0" w:color="000000"/>
            </w:tcBorders>
          </w:tcPr>
          <w:p w14:paraId="230EA2A1" w14:textId="77777777" w:rsidR="008176F3" w:rsidRDefault="00000000">
            <w:pPr>
              <w:numPr>
                <w:ilvl w:val="0"/>
                <w:numId w:val="6"/>
              </w:numPr>
              <w:pBdr>
                <w:top w:val="nil"/>
                <w:left w:val="nil"/>
                <w:bottom w:val="nil"/>
                <w:right w:val="nil"/>
                <w:between w:val="nil"/>
              </w:pBdr>
              <w:tabs>
                <w:tab w:val="left" w:pos="470"/>
                <w:tab w:val="left" w:pos="472"/>
              </w:tabs>
              <w:spacing w:before="3"/>
              <w:ind w:right="91"/>
              <w:jc w:val="both"/>
            </w:pPr>
            <w:r>
              <w:rPr>
                <w:color w:val="000000"/>
              </w:rPr>
              <w:t>Требование Пользователя/клиента на возврат Платежа должно содержать следующие реквизиты:</w:t>
            </w:r>
          </w:p>
          <w:p w14:paraId="0381C5A5" w14:textId="77777777" w:rsidR="008176F3" w:rsidRDefault="00000000">
            <w:pPr>
              <w:numPr>
                <w:ilvl w:val="1"/>
                <w:numId w:val="6"/>
              </w:numPr>
              <w:pBdr>
                <w:top w:val="nil"/>
                <w:left w:val="nil"/>
                <w:bottom w:val="nil"/>
                <w:right w:val="nil"/>
                <w:between w:val="nil"/>
              </w:pBdr>
              <w:tabs>
                <w:tab w:val="left" w:pos="1191"/>
              </w:tabs>
              <w:spacing w:line="267" w:lineRule="auto"/>
              <w:ind w:left="1191" w:hanging="359"/>
              <w:jc w:val="both"/>
            </w:pPr>
            <w:r>
              <w:rPr>
                <w:color w:val="000000"/>
              </w:rPr>
              <w:t>номер чека;</w:t>
            </w:r>
          </w:p>
          <w:p w14:paraId="2488058A" w14:textId="77777777" w:rsidR="008176F3" w:rsidRDefault="00000000">
            <w:pPr>
              <w:numPr>
                <w:ilvl w:val="1"/>
                <w:numId w:val="6"/>
              </w:numPr>
              <w:pBdr>
                <w:top w:val="nil"/>
                <w:left w:val="nil"/>
                <w:bottom w:val="nil"/>
                <w:right w:val="nil"/>
                <w:between w:val="nil"/>
              </w:pBdr>
              <w:tabs>
                <w:tab w:val="left" w:pos="1191"/>
              </w:tabs>
              <w:spacing w:line="269" w:lineRule="auto"/>
              <w:ind w:left="1191" w:hanging="359"/>
              <w:jc w:val="both"/>
            </w:pPr>
            <w:r>
              <w:rPr>
                <w:color w:val="000000"/>
              </w:rPr>
              <w:t>дата и время оплаты;</w:t>
            </w:r>
          </w:p>
          <w:p w14:paraId="11493443" w14:textId="77777777" w:rsidR="008176F3" w:rsidRDefault="00000000">
            <w:pPr>
              <w:numPr>
                <w:ilvl w:val="1"/>
                <w:numId w:val="6"/>
              </w:numPr>
              <w:pBdr>
                <w:top w:val="nil"/>
                <w:left w:val="nil"/>
                <w:bottom w:val="nil"/>
                <w:right w:val="nil"/>
                <w:between w:val="nil"/>
              </w:pBdr>
              <w:tabs>
                <w:tab w:val="left" w:pos="1192"/>
                <w:tab w:val="left" w:pos="3143"/>
              </w:tabs>
              <w:ind w:right="93"/>
            </w:pPr>
            <w:r>
              <w:rPr>
                <w:color w:val="000000"/>
              </w:rPr>
              <w:t>наименование</w:t>
            </w:r>
            <w:r>
              <w:rPr>
                <w:color w:val="000000"/>
              </w:rPr>
              <w:tab/>
              <w:t>поставщика услуг;</w:t>
            </w:r>
          </w:p>
          <w:p w14:paraId="40669980" w14:textId="77777777" w:rsidR="008176F3" w:rsidRDefault="00000000">
            <w:pPr>
              <w:numPr>
                <w:ilvl w:val="1"/>
                <w:numId w:val="6"/>
              </w:numPr>
              <w:pBdr>
                <w:top w:val="nil"/>
                <w:left w:val="nil"/>
                <w:bottom w:val="nil"/>
                <w:right w:val="nil"/>
                <w:between w:val="nil"/>
              </w:pBdr>
              <w:tabs>
                <w:tab w:val="left" w:pos="1192"/>
              </w:tabs>
              <w:spacing w:line="269" w:lineRule="auto"/>
            </w:pPr>
            <w:r>
              <w:rPr>
                <w:color w:val="000000"/>
              </w:rPr>
              <w:t>ФИО Пользователя/клиента</w:t>
            </w:r>
          </w:p>
          <w:p w14:paraId="3B1B8EF4" w14:textId="77777777" w:rsidR="008176F3" w:rsidRDefault="00000000">
            <w:pPr>
              <w:numPr>
                <w:ilvl w:val="1"/>
                <w:numId w:val="6"/>
              </w:numPr>
              <w:pBdr>
                <w:top w:val="nil"/>
                <w:left w:val="nil"/>
                <w:bottom w:val="nil"/>
                <w:right w:val="nil"/>
                <w:between w:val="nil"/>
              </w:pBdr>
              <w:tabs>
                <w:tab w:val="left" w:pos="1192"/>
              </w:tabs>
              <w:spacing w:line="269" w:lineRule="auto"/>
            </w:pPr>
            <w:r>
              <w:rPr>
                <w:color w:val="000000"/>
              </w:rPr>
              <w:t>номер карты;</w:t>
            </w:r>
          </w:p>
          <w:p w14:paraId="2B47FD1C" w14:textId="77777777" w:rsidR="008176F3" w:rsidRDefault="00000000">
            <w:pPr>
              <w:numPr>
                <w:ilvl w:val="1"/>
                <w:numId w:val="6"/>
              </w:numPr>
              <w:pBdr>
                <w:top w:val="nil"/>
                <w:left w:val="nil"/>
                <w:bottom w:val="nil"/>
                <w:right w:val="nil"/>
                <w:between w:val="nil"/>
              </w:pBdr>
              <w:tabs>
                <w:tab w:val="left" w:pos="1192"/>
              </w:tabs>
              <w:spacing w:line="269" w:lineRule="auto"/>
            </w:pPr>
            <w:r>
              <w:rPr>
                <w:color w:val="000000"/>
              </w:rPr>
              <w:t>сумма оплаты;</w:t>
            </w:r>
          </w:p>
          <w:p w14:paraId="03C5E62E" w14:textId="77777777" w:rsidR="008176F3" w:rsidRDefault="00000000">
            <w:pPr>
              <w:numPr>
                <w:ilvl w:val="1"/>
                <w:numId w:val="6"/>
              </w:numPr>
              <w:pBdr>
                <w:top w:val="nil"/>
                <w:left w:val="nil"/>
                <w:bottom w:val="nil"/>
                <w:right w:val="nil"/>
                <w:between w:val="nil"/>
              </w:pBdr>
              <w:tabs>
                <w:tab w:val="left" w:pos="1192"/>
              </w:tabs>
              <w:spacing w:line="269" w:lineRule="auto"/>
            </w:pPr>
            <w:r>
              <w:rPr>
                <w:color w:val="000000"/>
              </w:rPr>
              <w:t>причина возврата платежа.</w:t>
            </w:r>
          </w:p>
        </w:tc>
        <w:tc>
          <w:tcPr>
            <w:tcW w:w="4536" w:type="dxa"/>
            <w:tcBorders>
              <w:top w:val="dotted" w:sz="4" w:space="0" w:color="000000"/>
              <w:left w:val="dotted" w:sz="4" w:space="0" w:color="000000"/>
              <w:bottom w:val="dotted" w:sz="4" w:space="0" w:color="000000"/>
              <w:right w:val="dotted" w:sz="4" w:space="0" w:color="000000"/>
            </w:tcBorders>
          </w:tcPr>
          <w:p w14:paraId="5A1C1F5E" w14:textId="77777777" w:rsidR="008176F3" w:rsidRDefault="00000000">
            <w:pPr>
              <w:numPr>
                <w:ilvl w:val="0"/>
                <w:numId w:val="5"/>
              </w:numPr>
              <w:pBdr>
                <w:top w:val="nil"/>
                <w:left w:val="nil"/>
                <w:bottom w:val="nil"/>
                <w:right w:val="nil"/>
                <w:between w:val="nil"/>
              </w:pBdr>
              <w:tabs>
                <w:tab w:val="left" w:pos="471"/>
                <w:tab w:val="left" w:pos="473"/>
              </w:tabs>
              <w:spacing w:before="3"/>
              <w:ind w:right="95"/>
              <w:jc w:val="both"/>
            </w:pPr>
            <w:r>
              <w:rPr>
                <w:color w:val="000000"/>
              </w:rPr>
              <w:t>Foydalanuvchi/Mijozning to‘lovni qaytarish uchun talabnomasi quyidagi rekvizitlarni oʻz ichiga olishi kerak:</w:t>
            </w:r>
          </w:p>
          <w:p w14:paraId="03EC3CE2" w14:textId="77777777" w:rsidR="008176F3" w:rsidRDefault="00000000">
            <w:pPr>
              <w:numPr>
                <w:ilvl w:val="1"/>
                <w:numId w:val="5"/>
              </w:numPr>
              <w:pBdr>
                <w:top w:val="nil"/>
                <w:left w:val="nil"/>
                <w:bottom w:val="nil"/>
                <w:right w:val="nil"/>
                <w:between w:val="nil"/>
              </w:pBdr>
              <w:tabs>
                <w:tab w:val="left" w:pos="604"/>
              </w:tabs>
              <w:spacing w:line="252" w:lineRule="auto"/>
              <w:ind w:left="604" w:hanging="131"/>
            </w:pPr>
            <w:r>
              <w:rPr>
                <w:color w:val="000000"/>
              </w:rPr>
              <w:t>chek raqami;</w:t>
            </w:r>
          </w:p>
          <w:p w14:paraId="18E85484" w14:textId="77777777" w:rsidR="008176F3" w:rsidRDefault="00000000">
            <w:pPr>
              <w:numPr>
                <w:ilvl w:val="1"/>
                <w:numId w:val="5"/>
              </w:numPr>
              <w:pBdr>
                <w:top w:val="nil"/>
                <w:left w:val="nil"/>
                <w:bottom w:val="nil"/>
                <w:right w:val="nil"/>
                <w:between w:val="nil"/>
              </w:pBdr>
              <w:tabs>
                <w:tab w:val="left" w:pos="659"/>
              </w:tabs>
              <w:spacing w:before="1"/>
              <w:ind w:left="659" w:hanging="186"/>
            </w:pPr>
            <w:r>
              <w:rPr>
                <w:color w:val="000000"/>
              </w:rPr>
              <w:t>to'lov sanasi va vaqti;</w:t>
            </w:r>
          </w:p>
          <w:p w14:paraId="23FEF817" w14:textId="77777777" w:rsidR="008176F3" w:rsidRDefault="00000000">
            <w:pPr>
              <w:numPr>
                <w:ilvl w:val="1"/>
                <w:numId w:val="5"/>
              </w:numPr>
              <w:pBdr>
                <w:top w:val="nil"/>
                <w:left w:val="nil"/>
                <w:bottom w:val="nil"/>
                <w:right w:val="nil"/>
                <w:between w:val="nil"/>
              </w:pBdr>
              <w:tabs>
                <w:tab w:val="left" w:pos="604"/>
              </w:tabs>
              <w:spacing w:before="2" w:line="251" w:lineRule="auto"/>
              <w:ind w:left="604" w:hanging="131"/>
            </w:pPr>
            <w:r>
              <w:rPr>
                <w:color w:val="000000"/>
              </w:rPr>
              <w:t>xizmatlarni yetkazib beruvchining nomi;</w:t>
            </w:r>
          </w:p>
          <w:p w14:paraId="07803D4F" w14:textId="77777777" w:rsidR="008176F3" w:rsidRDefault="00000000">
            <w:pPr>
              <w:numPr>
                <w:ilvl w:val="1"/>
                <w:numId w:val="5"/>
              </w:numPr>
              <w:pBdr>
                <w:top w:val="nil"/>
                <w:left w:val="nil"/>
                <w:bottom w:val="nil"/>
                <w:right w:val="nil"/>
                <w:between w:val="nil"/>
              </w:pBdr>
              <w:tabs>
                <w:tab w:val="left" w:pos="604"/>
              </w:tabs>
              <w:spacing w:line="251" w:lineRule="auto"/>
              <w:ind w:left="604" w:hanging="131"/>
            </w:pPr>
            <w:r>
              <w:rPr>
                <w:color w:val="000000"/>
              </w:rPr>
              <w:t>foydalanuvchi/mijozning to'liq ismi</w:t>
            </w:r>
          </w:p>
          <w:p w14:paraId="5DBCC6F4" w14:textId="77777777" w:rsidR="008176F3" w:rsidRDefault="00000000">
            <w:pPr>
              <w:pBdr>
                <w:top w:val="nil"/>
                <w:left w:val="nil"/>
                <w:bottom w:val="nil"/>
                <w:right w:val="nil"/>
                <w:between w:val="nil"/>
              </w:pBdr>
              <w:spacing w:before="1"/>
              <w:ind w:left="473"/>
              <w:rPr>
                <w:color w:val="000000"/>
              </w:rPr>
            </w:pPr>
            <w:r>
              <w:rPr>
                <w:color w:val="000000"/>
              </w:rPr>
              <w:t>•karta raqami;</w:t>
            </w:r>
          </w:p>
          <w:p w14:paraId="2E2974E1" w14:textId="77777777" w:rsidR="008176F3" w:rsidRDefault="00000000">
            <w:pPr>
              <w:numPr>
                <w:ilvl w:val="1"/>
                <w:numId w:val="5"/>
              </w:numPr>
              <w:pBdr>
                <w:top w:val="nil"/>
                <w:left w:val="nil"/>
                <w:bottom w:val="nil"/>
                <w:right w:val="nil"/>
                <w:between w:val="nil"/>
              </w:pBdr>
              <w:tabs>
                <w:tab w:val="left" w:pos="604"/>
              </w:tabs>
              <w:spacing w:before="2" w:line="251" w:lineRule="auto"/>
              <w:ind w:left="604" w:hanging="131"/>
            </w:pPr>
            <w:r>
              <w:rPr>
                <w:color w:val="000000"/>
              </w:rPr>
              <w:t>to'lov miqdori;</w:t>
            </w:r>
          </w:p>
          <w:p w14:paraId="0775A758" w14:textId="77777777" w:rsidR="008176F3" w:rsidRDefault="00000000">
            <w:pPr>
              <w:pBdr>
                <w:top w:val="nil"/>
                <w:left w:val="nil"/>
                <w:bottom w:val="nil"/>
                <w:right w:val="nil"/>
                <w:between w:val="nil"/>
              </w:pBdr>
              <w:spacing w:line="251" w:lineRule="auto"/>
              <w:ind w:left="473"/>
              <w:rPr>
                <w:color w:val="000000"/>
              </w:rPr>
            </w:pPr>
            <w:r>
              <w:rPr>
                <w:color w:val="000000"/>
              </w:rPr>
              <w:t>•to'lovni qaytarish sababi</w:t>
            </w:r>
          </w:p>
        </w:tc>
      </w:tr>
      <w:tr w:rsidR="008176F3" w14:paraId="102A9DEE" w14:textId="77777777">
        <w:trPr>
          <w:trHeight w:val="3148"/>
        </w:trPr>
        <w:tc>
          <w:tcPr>
            <w:tcW w:w="4358" w:type="dxa"/>
            <w:tcBorders>
              <w:top w:val="dotted" w:sz="4" w:space="0" w:color="000000"/>
              <w:left w:val="dotted" w:sz="4" w:space="0" w:color="000000"/>
              <w:right w:val="dotted" w:sz="4" w:space="0" w:color="000000"/>
            </w:tcBorders>
          </w:tcPr>
          <w:p w14:paraId="1D77CADA" w14:textId="77777777" w:rsidR="008176F3" w:rsidRDefault="00000000">
            <w:pPr>
              <w:numPr>
                <w:ilvl w:val="0"/>
                <w:numId w:val="4"/>
              </w:numPr>
              <w:pBdr>
                <w:top w:val="nil"/>
                <w:left w:val="nil"/>
                <w:bottom w:val="nil"/>
                <w:right w:val="nil"/>
                <w:between w:val="nil"/>
              </w:pBdr>
              <w:tabs>
                <w:tab w:val="left" w:pos="470"/>
                <w:tab w:val="left" w:pos="472"/>
              </w:tabs>
              <w:spacing w:before="1"/>
              <w:ind w:right="91"/>
              <w:jc w:val="both"/>
            </w:pPr>
            <w:r>
              <w:rPr>
                <w:color w:val="000000"/>
              </w:rPr>
              <w:lastRenderedPageBreak/>
              <w:t>Согласие Поставщика на возврат Платежа должно содержать следующие реквизиты:</w:t>
            </w:r>
          </w:p>
          <w:p w14:paraId="17ADE0F8" w14:textId="77777777" w:rsidR="008176F3" w:rsidRDefault="00000000">
            <w:pPr>
              <w:numPr>
                <w:ilvl w:val="1"/>
                <w:numId w:val="4"/>
              </w:numPr>
              <w:pBdr>
                <w:top w:val="nil"/>
                <w:left w:val="nil"/>
                <w:bottom w:val="nil"/>
                <w:right w:val="nil"/>
                <w:between w:val="nil"/>
              </w:pBdr>
              <w:tabs>
                <w:tab w:val="left" w:pos="1192"/>
              </w:tabs>
              <w:spacing w:before="252" w:line="269" w:lineRule="auto"/>
            </w:pPr>
            <w:r>
              <w:rPr>
                <w:color w:val="000000"/>
              </w:rPr>
              <w:t>номер чека;</w:t>
            </w:r>
          </w:p>
          <w:p w14:paraId="049C406C" w14:textId="77777777" w:rsidR="008176F3" w:rsidRDefault="00000000">
            <w:pPr>
              <w:numPr>
                <w:ilvl w:val="1"/>
                <w:numId w:val="4"/>
              </w:numPr>
              <w:pBdr>
                <w:top w:val="nil"/>
                <w:left w:val="nil"/>
                <w:bottom w:val="nil"/>
                <w:right w:val="nil"/>
                <w:between w:val="nil"/>
              </w:pBdr>
              <w:tabs>
                <w:tab w:val="left" w:pos="1192"/>
              </w:tabs>
              <w:spacing w:line="269" w:lineRule="auto"/>
            </w:pPr>
            <w:r>
              <w:rPr>
                <w:color w:val="000000"/>
              </w:rPr>
              <w:t>дата и время оплаты;</w:t>
            </w:r>
          </w:p>
          <w:p w14:paraId="796016CB" w14:textId="77777777" w:rsidR="008176F3" w:rsidRDefault="00000000">
            <w:pPr>
              <w:numPr>
                <w:ilvl w:val="1"/>
                <w:numId w:val="4"/>
              </w:numPr>
              <w:pBdr>
                <w:top w:val="nil"/>
                <w:left w:val="nil"/>
                <w:bottom w:val="nil"/>
                <w:right w:val="nil"/>
                <w:between w:val="nil"/>
              </w:pBdr>
              <w:tabs>
                <w:tab w:val="left" w:pos="1192"/>
              </w:tabs>
              <w:spacing w:line="269" w:lineRule="auto"/>
            </w:pPr>
            <w:r>
              <w:rPr>
                <w:color w:val="000000"/>
              </w:rPr>
              <w:t>наименование плательщика;</w:t>
            </w:r>
          </w:p>
          <w:p w14:paraId="76576659" w14:textId="77777777" w:rsidR="008176F3" w:rsidRDefault="00000000">
            <w:pPr>
              <w:numPr>
                <w:ilvl w:val="1"/>
                <w:numId w:val="4"/>
              </w:numPr>
              <w:pBdr>
                <w:top w:val="nil"/>
                <w:left w:val="nil"/>
                <w:bottom w:val="nil"/>
                <w:right w:val="nil"/>
                <w:between w:val="nil"/>
              </w:pBdr>
              <w:tabs>
                <w:tab w:val="left" w:pos="1192"/>
              </w:tabs>
              <w:spacing w:line="269" w:lineRule="auto"/>
            </w:pPr>
            <w:r>
              <w:rPr>
                <w:color w:val="000000"/>
              </w:rPr>
              <w:t>ФИО Пользователя/клиента</w:t>
            </w:r>
          </w:p>
          <w:p w14:paraId="11FE673C" w14:textId="77777777" w:rsidR="008176F3" w:rsidRDefault="00000000">
            <w:pPr>
              <w:numPr>
                <w:ilvl w:val="1"/>
                <w:numId w:val="4"/>
              </w:numPr>
              <w:pBdr>
                <w:top w:val="nil"/>
                <w:left w:val="nil"/>
                <w:bottom w:val="nil"/>
                <w:right w:val="nil"/>
                <w:between w:val="nil"/>
              </w:pBdr>
              <w:tabs>
                <w:tab w:val="left" w:pos="1192"/>
              </w:tabs>
              <w:spacing w:line="269" w:lineRule="auto"/>
            </w:pPr>
            <w:r>
              <w:rPr>
                <w:color w:val="000000"/>
              </w:rPr>
              <w:t>номер карты;</w:t>
            </w:r>
          </w:p>
          <w:p w14:paraId="67CB28DC" w14:textId="77777777" w:rsidR="008176F3" w:rsidRDefault="00000000">
            <w:pPr>
              <w:numPr>
                <w:ilvl w:val="1"/>
                <w:numId w:val="4"/>
              </w:numPr>
              <w:pBdr>
                <w:top w:val="nil"/>
                <w:left w:val="nil"/>
                <w:bottom w:val="nil"/>
                <w:right w:val="nil"/>
                <w:between w:val="nil"/>
              </w:pBdr>
              <w:tabs>
                <w:tab w:val="left" w:pos="1192"/>
              </w:tabs>
              <w:spacing w:line="269" w:lineRule="auto"/>
            </w:pPr>
            <w:r>
              <w:rPr>
                <w:color w:val="000000"/>
              </w:rPr>
              <w:t>сумма оплаты;</w:t>
            </w:r>
          </w:p>
          <w:p w14:paraId="77EB655F" w14:textId="77777777" w:rsidR="008176F3" w:rsidRDefault="00000000">
            <w:pPr>
              <w:numPr>
                <w:ilvl w:val="1"/>
                <w:numId w:val="4"/>
              </w:numPr>
              <w:pBdr>
                <w:top w:val="nil"/>
                <w:left w:val="nil"/>
                <w:bottom w:val="nil"/>
                <w:right w:val="nil"/>
                <w:between w:val="nil"/>
              </w:pBdr>
              <w:tabs>
                <w:tab w:val="left" w:pos="1192"/>
              </w:tabs>
              <w:spacing w:line="269" w:lineRule="auto"/>
            </w:pPr>
            <w:r>
              <w:rPr>
                <w:color w:val="000000"/>
              </w:rPr>
              <w:t>причина возврата платежа.</w:t>
            </w:r>
          </w:p>
        </w:tc>
        <w:tc>
          <w:tcPr>
            <w:tcW w:w="4536" w:type="dxa"/>
            <w:tcBorders>
              <w:top w:val="dotted" w:sz="4" w:space="0" w:color="000000"/>
              <w:left w:val="dotted" w:sz="4" w:space="0" w:color="000000"/>
              <w:right w:val="dotted" w:sz="4" w:space="0" w:color="000000"/>
            </w:tcBorders>
          </w:tcPr>
          <w:p w14:paraId="1C9CEB78" w14:textId="77777777" w:rsidR="008176F3" w:rsidRDefault="00000000">
            <w:pPr>
              <w:numPr>
                <w:ilvl w:val="0"/>
                <w:numId w:val="3"/>
              </w:numPr>
              <w:pBdr>
                <w:top w:val="nil"/>
                <w:left w:val="nil"/>
                <w:bottom w:val="nil"/>
                <w:right w:val="nil"/>
                <w:between w:val="nil"/>
              </w:pBdr>
              <w:tabs>
                <w:tab w:val="left" w:pos="471"/>
                <w:tab w:val="left" w:pos="473"/>
              </w:tabs>
              <w:spacing w:before="1" w:after="22"/>
              <w:ind w:right="95"/>
              <w:jc w:val="both"/>
            </w:pPr>
            <w:r>
              <w:rPr>
                <w:color w:val="000000"/>
              </w:rPr>
              <w:t>Yetkazib beruvchining toʻlovni qaytarishga roziligi quyidagi rekvizitlarni oʻz ichiga olishi kerak:</w:t>
            </w:r>
          </w:p>
          <w:p w14:paraId="4B021B1B" w14:textId="77777777" w:rsidR="008176F3" w:rsidRDefault="008176F3">
            <w:pPr>
              <w:pBdr>
                <w:top w:val="nil"/>
                <w:left w:val="nil"/>
                <w:bottom w:val="nil"/>
                <w:right w:val="nil"/>
                <w:between w:val="nil"/>
              </w:pBdr>
              <w:tabs>
                <w:tab w:val="left" w:pos="471"/>
                <w:tab w:val="left" w:pos="473"/>
              </w:tabs>
              <w:spacing w:before="1" w:after="22"/>
              <w:ind w:left="113" w:right="95"/>
              <w:jc w:val="both"/>
              <w:rPr>
                <w:color w:val="000000"/>
              </w:rPr>
            </w:pPr>
          </w:p>
          <w:p w14:paraId="2AD6C3B6" w14:textId="77777777" w:rsidR="008176F3" w:rsidRDefault="008176F3">
            <w:pPr>
              <w:pBdr>
                <w:top w:val="nil"/>
                <w:left w:val="nil"/>
                <w:bottom w:val="nil"/>
                <w:right w:val="nil"/>
                <w:between w:val="nil"/>
              </w:pBdr>
              <w:spacing w:line="28" w:lineRule="auto"/>
              <w:ind w:left="84"/>
              <w:rPr>
                <w:color w:val="000000"/>
                <w:sz w:val="2"/>
                <w:szCs w:val="2"/>
              </w:rPr>
            </w:pPr>
          </w:p>
          <w:p w14:paraId="0C1EDBFC" w14:textId="77777777" w:rsidR="008176F3" w:rsidRDefault="00000000">
            <w:pPr>
              <w:numPr>
                <w:ilvl w:val="1"/>
                <w:numId w:val="3"/>
              </w:numPr>
              <w:pBdr>
                <w:top w:val="nil"/>
                <w:left w:val="nil"/>
                <w:bottom w:val="nil"/>
                <w:right w:val="nil"/>
                <w:between w:val="nil"/>
              </w:pBdr>
              <w:tabs>
                <w:tab w:val="left" w:pos="833"/>
              </w:tabs>
              <w:spacing w:line="269" w:lineRule="auto"/>
            </w:pPr>
            <w:r>
              <w:rPr>
                <w:color w:val="000000"/>
              </w:rPr>
              <w:t>chek raqami;</w:t>
            </w:r>
            <w:r>
              <w:rPr>
                <w:color w:val="000000"/>
                <w:sz w:val="2"/>
                <w:szCs w:val="2"/>
              </w:rPr>
              <w:t xml:space="preserve"> </w:t>
            </w:r>
          </w:p>
          <w:p w14:paraId="16EA153C" w14:textId="77777777" w:rsidR="008176F3" w:rsidRDefault="00000000">
            <w:pPr>
              <w:numPr>
                <w:ilvl w:val="1"/>
                <w:numId w:val="3"/>
              </w:numPr>
              <w:pBdr>
                <w:top w:val="nil"/>
                <w:left w:val="nil"/>
                <w:bottom w:val="nil"/>
                <w:right w:val="nil"/>
                <w:between w:val="nil"/>
              </w:pBdr>
              <w:tabs>
                <w:tab w:val="left" w:pos="833"/>
              </w:tabs>
              <w:spacing w:line="269" w:lineRule="auto"/>
            </w:pPr>
            <w:r>
              <w:rPr>
                <w:color w:val="000000"/>
              </w:rPr>
              <w:t>to'lov sanasi va vaqti;</w:t>
            </w:r>
          </w:p>
          <w:p w14:paraId="2D3D6B9A" w14:textId="77777777" w:rsidR="008176F3" w:rsidRDefault="00000000">
            <w:pPr>
              <w:numPr>
                <w:ilvl w:val="1"/>
                <w:numId w:val="3"/>
              </w:numPr>
              <w:pBdr>
                <w:top w:val="nil"/>
                <w:left w:val="nil"/>
                <w:bottom w:val="nil"/>
                <w:right w:val="nil"/>
                <w:between w:val="nil"/>
              </w:pBdr>
              <w:tabs>
                <w:tab w:val="left" w:pos="833"/>
              </w:tabs>
              <w:spacing w:line="269" w:lineRule="auto"/>
            </w:pPr>
            <w:r>
              <w:rPr>
                <w:color w:val="000000"/>
              </w:rPr>
              <w:t>to'lovchining nomi;</w:t>
            </w:r>
          </w:p>
          <w:p w14:paraId="2855AD64" w14:textId="77777777" w:rsidR="008176F3" w:rsidRDefault="00000000">
            <w:pPr>
              <w:numPr>
                <w:ilvl w:val="1"/>
                <w:numId w:val="3"/>
              </w:numPr>
              <w:pBdr>
                <w:top w:val="nil"/>
                <w:left w:val="nil"/>
                <w:bottom w:val="nil"/>
                <w:right w:val="nil"/>
                <w:between w:val="nil"/>
              </w:pBdr>
              <w:tabs>
                <w:tab w:val="left" w:pos="833"/>
              </w:tabs>
              <w:spacing w:line="269" w:lineRule="auto"/>
            </w:pPr>
            <w:r>
              <w:rPr>
                <w:color w:val="000000"/>
              </w:rPr>
              <w:t>foydalanuvchi/mijozning to'liq ismi</w:t>
            </w:r>
          </w:p>
          <w:p w14:paraId="79E9A2E0" w14:textId="77777777" w:rsidR="008176F3" w:rsidRDefault="00000000">
            <w:pPr>
              <w:numPr>
                <w:ilvl w:val="1"/>
                <w:numId w:val="3"/>
              </w:numPr>
              <w:pBdr>
                <w:top w:val="nil"/>
                <w:left w:val="nil"/>
                <w:bottom w:val="nil"/>
                <w:right w:val="nil"/>
                <w:between w:val="nil"/>
              </w:pBdr>
              <w:tabs>
                <w:tab w:val="left" w:pos="833"/>
              </w:tabs>
              <w:spacing w:line="269" w:lineRule="auto"/>
            </w:pPr>
            <w:r>
              <w:rPr>
                <w:color w:val="000000"/>
              </w:rPr>
              <w:t>karta raqami;</w:t>
            </w:r>
          </w:p>
          <w:p w14:paraId="131A6B81" w14:textId="77777777" w:rsidR="008176F3" w:rsidRDefault="00000000">
            <w:pPr>
              <w:numPr>
                <w:ilvl w:val="1"/>
                <w:numId w:val="3"/>
              </w:numPr>
              <w:pBdr>
                <w:top w:val="nil"/>
                <w:left w:val="nil"/>
                <w:bottom w:val="nil"/>
                <w:right w:val="nil"/>
                <w:between w:val="nil"/>
              </w:pBdr>
              <w:tabs>
                <w:tab w:val="left" w:pos="833"/>
              </w:tabs>
              <w:spacing w:line="269" w:lineRule="auto"/>
            </w:pPr>
            <w:r>
              <w:rPr>
                <w:color w:val="000000"/>
              </w:rPr>
              <w:t>to'lov miqdori;</w:t>
            </w:r>
          </w:p>
          <w:p w14:paraId="779AFEB7" w14:textId="77777777" w:rsidR="008176F3" w:rsidRDefault="00000000">
            <w:pPr>
              <w:numPr>
                <w:ilvl w:val="1"/>
                <w:numId w:val="3"/>
              </w:numPr>
              <w:pBdr>
                <w:top w:val="nil"/>
                <w:left w:val="nil"/>
                <w:bottom w:val="nil"/>
                <w:right w:val="nil"/>
                <w:between w:val="nil"/>
              </w:pBdr>
              <w:tabs>
                <w:tab w:val="left" w:pos="833"/>
              </w:tabs>
              <w:spacing w:line="269" w:lineRule="auto"/>
            </w:pPr>
            <w:r>
              <w:rPr>
                <w:color w:val="000000"/>
              </w:rPr>
              <w:t>• to'lovni qaytarish sababi.</w:t>
            </w:r>
          </w:p>
        </w:tc>
      </w:tr>
      <w:tr w:rsidR="008176F3" w14:paraId="71042FD6" w14:textId="77777777">
        <w:trPr>
          <w:trHeight w:val="1012"/>
        </w:trPr>
        <w:tc>
          <w:tcPr>
            <w:tcW w:w="4358" w:type="dxa"/>
            <w:tcBorders>
              <w:left w:val="dotted" w:sz="4" w:space="0" w:color="000000"/>
              <w:right w:val="dotted" w:sz="4" w:space="0" w:color="000000"/>
            </w:tcBorders>
          </w:tcPr>
          <w:p w14:paraId="4DF97938" w14:textId="77777777" w:rsidR="008176F3" w:rsidRDefault="00000000">
            <w:pPr>
              <w:pBdr>
                <w:top w:val="nil"/>
                <w:left w:val="nil"/>
                <w:bottom w:val="nil"/>
                <w:right w:val="nil"/>
                <w:between w:val="nil"/>
              </w:pBdr>
              <w:spacing w:before="1"/>
              <w:ind w:left="472" w:right="90" w:hanging="360"/>
              <w:rPr>
                <w:color w:val="000000"/>
              </w:rPr>
            </w:pPr>
            <w:r>
              <w:rPr>
                <w:color w:val="000000"/>
              </w:rPr>
              <w:t>4. Признание операций Мошенническими, Недействительными осуществляется Комитетом по решению споров МПС</w:t>
            </w:r>
          </w:p>
        </w:tc>
        <w:tc>
          <w:tcPr>
            <w:tcW w:w="4536" w:type="dxa"/>
            <w:tcBorders>
              <w:left w:val="dotted" w:sz="4" w:space="0" w:color="000000"/>
              <w:right w:val="dotted" w:sz="4" w:space="0" w:color="000000"/>
            </w:tcBorders>
          </w:tcPr>
          <w:p w14:paraId="76AC374D" w14:textId="77777777" w:rsidR="008176F3" w:rsidRDefault="00000000">
            <w:pPr>
              <w:pBdr>
                <w:top w:val="nil"/>
                <w:left w:val="nil"/>
                <w:bottom w:val="nil"/>
                <w:right w:val="nil"/>
                <w:between w:val="nil"/>
              </w:pBdr>
              <w:spacing w:before="1"/>
              <w:ind w:left="458" w:right="95" w:hanging="360"/>
              <w:jc w:val="both"/>
              <w:rPr>
                <w:color w:val="000000"/>
              </w:rPr>
            </w:pPr>
            <w:r>
              <w:rPr>
                <w:color w:val="000000"/>
              </w:rPr>
              <w:t>4 Operatsiyalarni Firibgarlik, Haqiqiy boʻlmagan deb tan olish Parlamentlararo ittifoqning Nizolarni hal qilish qo'mitasi</w:t>
            </w:r>
          </w:p>
          <w:p w14:paraId="47D27CA2" w14:textId="77777777" w:rsidR="008176F3" w:rsidRDefault="00000000">
            <w:pPr>
              <w:pBdr>
                <w:top w:val="nil"/>
                <w:left w:val="nil"/>
                <w:bottom w:val="nil"/>
                <w:right w:val="nil"/>
                <w:between w:val="nil"/>
              </w:pBdr>
              <w:spacing w:line="233" w:lineRule="auto"/>
              <w:ind w:left="458"/>
              <w:jc w:val="both"/>
              <w:rPr>
                <w:color w:val="000000"/>
              </w:rPr>
            </w:pPr>
            <w:r>
              <w:rPr>
                <w:color w:val="000000"/>
              </w:rPr>
              <w:t>tomonidan amalga oshiriladi.</w:t>
            </w:r>
          </w:p>
        </w:tc>
      </w:tr>
      <w:tr w:rsidR="008176F3" w14:paraId="41204B03" w14:textId="77777777">
        <w:trPr>
          <w:trHeight w:val="1012"/>
        </w:trPr>
        <w:tc>
          <w:tcPr>
            <w:tcW w:w="4358" w:type="dxa"/>
            <w:tcBorders>
              <w:left w:val="dotted" w:sz="4" w:space="0" w:color="000000"/>
              <w:right w:val="dotted" w:sz="4" w:space="0" w:color="000000"/>
            </w:tcBorders>
          </w:tcPr>
          <w:p w14:paraId="48AC0E8A" w14:textId="77777777" w:rsidR="008176F3" w:rsidRDefault="00000000">
            <w:pPr>
              <w:pBdr>
                <w:top w:val="nil"/>
                <w:left w:val="nil"/>
                <w:bottom w:val="nil"/>
                <w:right w:val="nil"/>
                <w:between w:val="nil"/>
              </w:pBdr>
              <w:tabs>
                <w:tab w:val="left" w:pos="3249"/>
              </w:tabs>
              <w:spacing w:before="1"/>
              <w:ind w:left="472" w:right="90" w:hanging="360"/>
              <w:jc w:val="both"/>
              <w:rPr>
                <w:color w:val="000000"/>
              </w:rPr>
            </w:pPr>
            <w:r>
              <w:rPr>
                <w:color w:val="000000"/>
              </w:rPr>
              <w:t>5. Возврат Платежа по Мошенническим и Недействительным</w:t>
            </w:r>
            <w:r>
              <w:rPr>
                <w:color w:val="000000"/>
              </w:rPr>
              <w:tab/>
              <w:t>операциям осуществляется в сроки, установленные</w:t>
            </w:r>
          </w:p>
          <w:p w14:paraId="0BB6B042" w14:textId="77777777" w:rsidR="008176F3" w:rsidRDefault="00000000">
            <w:pPr>
              <w:pBdr>
                <w:top w:val="nil"/>
                <w:left w:val="nil"/>
                <w:bottom w:val="nil"/>
                <w:right w:val="nil"/>
                <w:between w:val="nil"/>
              </w:pBdr>
              <w:spacing w:line="233" w:lineRule="auto"/>
              <w:ind w:left="472"/>
              <w:jc w:val="both"/>
              <w:rPr>
                <w:color w:val="000000"/>
              </w:rPr>
            </w:pPr>
            <w:r>
              <w:rPr>
                <w:color w:val="000000"/>
              </w:rPr>
              <w:t>МПС плюс 3 дня.</w:t>
            </w:r>
          </w:p>
        </w:tc>
        <w:tc>
          <w:tcPr>
            <w:tcW w:w="4536" w:type="dxa"/>
            <w:tcBorders>
              <w:left w:val="dotted" w:sz="4" w:space="0" w:color="000000"/>
              <w:right w:val="dotted" w:sz="4" w:space="0" w:color="000000"/>
            </w:tcBorders>
          </w:tcPr>
          <w:p w14:paraId="7A948B92" w14:textId="77777777" w:rsidR="008176F3" w:rsidRDefault="00000000">
            <w:pPr>
              <w:pBdr>
                <w:top w:val="nil"/>
                <w:left w:val="nil"/>
                <w:bottom w:val="nil"/>
                <w:right w:val="nil"/>
                <w:between w:val="nil"/>
              </w:pBdr>
              <w:spacing w:before="1"/>
              <w:ind w:left="458" w:right="95" w:hanging="360"/>
              <w:jc w:val="both"/>
              <w:rPr>
                <w:color w:val="000000"/>
              </w:rPr>
            </w:pPr>
            <w:r>
              <w:rPr>
                <w:color w:val="000000"/>
              </w:rPr>
              <w:t>5 Firibgarlik, Haqiqiy boʻlmagan operatsiyalar uchun toʻlovni qaytarish XTT tomonidan belgilangan muddatlarda va qoʻshimcha 3</w:t>
            </w:r>
          </w:p>
          <w:p w14:paraId="2FBB57B3" w14:textId="77777777" w:rsidR="008176F3" w:rsidRDefault="00000000">
            <w:pPr>
              <w:pBdr>
                <w:top w:val="nil"/>
                <w:left w:val="nil"/>
                <w:bottom w:val="nil"/>
                <w:right w:val="nil"/>
                <w:between w:val="nil"/>
              </w:pBdr>
              <w:spacing w:line="233" w:lineRule="auto"/>
              <w:ind w:left="458"/>
              <w:jc w:val="both"/>
              <w:rPr>
                <w:color w:val="000000"/>
              </w:rPr>
            </w:pPr>
            <w:r>
              <w:rPr>
                <w:color w:val="000000"/>
              </w:rPr>
              <w:t>kun ichida amalga oshiriladi.</w:t>
            </w:r>
          </w:p>
        </w:tc>
      </w:tr>
      <w:tr w:rsidR="008176F3" w14:paraId="74B07F99" w14:textId="77777777">
        <w:trPr>
          <w:trHeight w:val="2020"/>
        </w:trPr>
        <w:tc>
          <w:tcPr>
            <w:tcW w:w="4358" w:type="dxa"/>
            <w:tcBorders>
              <w:left w:val="dotted" w:sz="4" w:space="0" w:color="000000"/>
              <w:right w:val="dotted" w:sz="4" w:space="0" w:color="000000"/>
            </w:tcBorders>
          </w:tcPr>
          <w:p w14:paraId="0EEA9BE4" w14:textId="77777777" w:rsidR="008176F3" w:rsidRDefault="00000000">
            <w:pPr>
              <w:pBdr>
                <w:top w:val="nil"/>
                <w:left w:val="nil"/>
                <w:bottom w:val="nil"/>
                <w:right w:val="nil"/>
                <w:between w:val="nil"/>
              </w:pBdr>
              <w:tabs>
                <w:tab w:val="left" w:pos="1814"/>
                <w:tab w:val="left" w:pos="3193"/>
                <w:tab w:val="left" w:pos="3549"/>
              </w:tabs>
              <w:ind w:left="472" w:right="90" w:hanging="360"/>
              <w:rPr>
                <w:color w:val="000000"/>
              </w:rPr>
            </w:pPr>
            <w:r>
              <w:rPr>
                <w:color w:val="000000"/>
              </w:rPr>
              <w:t xml:space="preserve">6. </w:t>
            </w:r>
            <w:r>
              <w:rPr>
                <w:b/>
                <w:bCs/>
                <w:color w:val="000000"/>
              </w:rPr>
              <w:t>Отмена</w:t>
            </w:r>
            <w:r>
              <w:rPr>
                <w:b/>
                <w:bCs/>
                <w:color w:val="000000"/>
              </w:rPr>
              <w:tab/>
              <w:t xml:space="preserve">Платежа </w:t>
            </w:r>
            <w:r>
              <w:rPr>
                <w:color w:val="000000"/>
              </w:rPr>
              <w:t>—</w:t>
            </w:r>
            <w:r>
              <w:rPr>
                <w:color w:val="000000"/>
              </w:rPr>
              <w:tab/>
            </w:r>
            <w:r>
              <w:rPr>
                <w:color w:val="000000"/>
              </w:rPr>
              <w:tab/>
              <w:t>возврат Оператором/Банком-партнером Пользователю/клиенту полной суммы Платежа не позднее дня направления Поставщику Уведомления о Платеже на основании</w:t>
            </w:r>
            <w:r>
              <w:rPr>
                <w:color w:val="000000"/>
              </w:rPr>
              <w:tab/>
            </w:r>
            <w:r>
              <w:rPr>
                <w:color w:val="000000"/>
              </w:rPr>
              <w:tab/>
              <w:t>требования</w:t>
            </w:r>
          </w:p>
          <w:p w14:paraId="596B3F96" w14:textId="77777777" w:rsidR="008176F3" w:rsidRDefault="00000000">
            <w:pPr>
              <w:pBdr>
                <w:top w:val="nil"/>
                <w:left w:val="nil"/>
                <w:bottom w:val="nil"/>
                <w:right w:val="nil"/>
                <w:between w:val="nil"/>
              </w:pBdr>
              <w:tabs>
                <w:tab w:val="left" w:pos="2947"/>
                <w:tab w:val="left" w:pos="3550"/>
              </w:tabs>
              <w:spacing w:line="250" w:lineRule="auto"/>
              <w:ind w:left="472" w:right="91"/>
              <w:rPr>
                <w:color w:val="000000"/>
              </w:rPr>
            </w:pPr>
            <w:r>
              <w:rPr>
                <w:color w:val="000000"/>
              </w:rPr>
              <w:t>Пользователя/клиента</w:t>
            </w:r>
            <w:r>
              <w:rPr>
                <w:color w:val="000000"/>
              </w:rPr>
              <w:tab/>
              <w:t>на</w:t>
            </w:r>
            <w:r>
              <w:rPr>
                <w:color w:val="000000"/>
              </w:rPr>
              <w:tab/>
              <w:t>возврат Платежа.</w:t>
            </w:r>
          </w:p>
        </w:tc>
        <w:tc>
          <w:tcPr>
            <w:tcW w:w="4536" w:type="dxa"/>
            <w:tcBorders>
              <w:left w:val="dotted" w:sz="4" w:space="0" w:color="000000"/>
              <w:right w:val="dotted" w:sz="4" w:space="0" w:color="000000"/>
            </w:tcBorders>
          </w:tcPr>
          <w:p w14:paraId="02733B75" w14:textId="77777777" w:rsidR="008176F3" w:rsidRDefault="00000000">
            <w:pPr>
              <w:pBdr>
                <w:top w:val="nil"/>
                <w:left w:val="nil"/>
                <w:bottom w:val="nil"/>
                <w:right w:val="nil"/>
                <w:between w:val="nil"/>
              </w:pBdr>
              <w:tabs>
                <w:tab w:val="left" w:pos="1933"/>
                <w:tab w:val="left" w:pos="2017"/>
                <w:tab w:val="left" w:pos="3164"/>
                <w:tab w:val="left" w:pos="3272"/>
                <w:tab w:val="left" w:pos="3491"/>
                <w:tab w:val="left" w:pos="4359"/>
              </w:tabs>
              <w:ind w:left="458" w:right="95" w:hanging="360"/>
              <w:jc w:val="both"/>
              <w:rPr>
                <w:color w:val="000000"/>
              </w:rPr>
            </w:pPr>
            <w:r>
              <w:rPr>
                <w:color w:val="000000"/>
              </w:rPr>
              <w:t xml:space="preserve">6 </w:t>
            </w:r>
            <w:r>
              <w:rPr>
                <w:b/>
                <w:bCs/>
                <w:color w:val="000000"/>
              </w:rPr>
              <w:t>Toʻlovni</w:t>
            </w:r>
            <w:r>
              <w:rPr>
                <w:b/>
                <w:bCs/>
                <w:color w:val="000000"/>
              </w:rPr>
              <w:tab/>
              <w:t>bekor</w:t>
            </w:r>
            <w:r>
              <w:rPr>
                <w:b/>
                <w:bCs/>
                <w:color w:val="000000"/>
              </w:rPr>
              <w:tab/>
              <w:t>qilish</w:t>
            </w:r>
            <w:r>
              <w:rPr>
                <w:b/>
                <w:bCs/>
                <w:color w:val="000000"/>
              </w:rPr>
              <w:tab/>
            </w:r>
            <w:r>
              <w:rPr>
                <w:color w:val="000000"/>
              </w:rPr>
              <w:t>- Foydalanuvchi/Mijozning toʻlovni qaytarish toʻgʻrisidagi talabnomasi asosida Yetkazib beruvchiga Toʻlov toʻgʻrisidagi Xabarnoma yuborilgan</w:t>
            </w:r>
            <w:r>
              <w:rPr>
                <w:color w:val="000000"/>
              </w:rPr>
              <w:tab/>
            </w:r>
            <w:r>
              <w:rPr>
                <w:color w:val="000000"/>
              </w:rPr>
              <w:tab/>
              <w:t>kundan</w:t>
            </w:r>
            <w:r>
              <w:rPr>
                <w:color w:val="000000"/>
              </w:rPr>
              <w:tab/>
            </w:r>
            <w:r>
              <w:rPr>
                <w:color w:val="000000"/>
              </w:rPr>
              <w:tab/>
              <w:t>kechiktirmay Operator/Hamkor-bank</w:t>
            </w:r>
            <w:r>
              <w:rPr>
                <w:color w:val="000000"/>
              </w:rPr>
              <w:tab/>
            </w:r>
            <w:r>
              <w:rPr>
                <w:color w:val="000000"/>
              </w:rPr>
              <w:tab/>
            </w:r>
            <w:r>
              <w:rPr>
                <w:color w:val="000000"/>
              </w:rPr>
              <w:tab/>
              <w:t>tomonidan</w:t>
            </w:r>
          </w:p>
          <w:p w14:paraId="19BCA271" w14:textId="77777777" w:rsidR="008176F3" w:rsidRDefault="00000000">
            <w:pPr>
              <w:pBdr>
                <w:top w:val="nil"/>
                <w:left w:val="nil"/>
                <w:bottom w:val="nil"/>
                <w:right w:val="nil"/>
                <w:between w:val="nil"/>
              </w:pBdr>
              <w:spacing w:line="250" w:lineRule="auto"/>
              <w:ind w:left="458" w:right="95"/>
              <w:jc w:val="both"/>
              <w:rPr>
                <w:color w:val="000000"/>
              </w:rPr>
            </w:pPr>
            <w:r>
              <w:rPr>
                <w:color w:val="000000"/>
              </w:rPr>
              <w:t>Foydalanuvchi/Mijozga Toʻlovning toʻliq summasining qaytarilishi.</w:t>
            </w:r>
          </w:p>
        </w:tc>
      </w:tr>
      <w:tr w:rsidR="008176F3" w14:paraId="3BDDB6BA" w14:textId="77777777">
        <w:trPr>
          <w:trHeight w:val="763"/>
        </w:trPr>
        <w:tc>
          <w:tcPr>
            <w:tcW w:w="4358" w:type="dxa"/>
            <w:tcBorders>
              <w:left w:val="dotted" w:sz="4" w:space="0" w:color="000000"/>
              <w:right w:val="dotted" w:sz="4" w:space="0" w:color="000000"/>
            </w:tcBorders>
          </w:tcPr>
          <w:p w14:paraId="321C0A6B" w14:textId="77777777" w:rsidR="008176F3" w:rsidRDefault="00000000">
            <w:pPr>
              <w:pBdr>
                <w:top w:val="nil"/>
                <w:left w:val="nil"/>
                <w:bottom w:val="nil"/>
                <w:right w:val="nil"/>
                <w:between w:val="nil"/>
              </w:pBdr>
              <w:spacing w:before="1"/>
              <w:ind w:left="112" w:right="90"/>
              <w:rPr>
                <w:b/>
                <w:bCs/>
                <w:color w:val="000000"/>
              </w:rPr>
            </w:pPr>
            <w:r>
              <w:rPr>
                <w:b/>
                <w:bCs/>
                <w:color w:val="000000"/>
              </w:rPr>
              <w:t>Хранение и предоставление документов по спорным операциям</w:t>
            </w:r>
          </w:p>
        </w:tc>
        <w:tc>
          <w:tcPr>
            <w:tcW w:w="4536" w:type="dxa"/>
            <w:tcBorders>
              <w:left w:val="dotted" w:sz="4" w:space="0" w:color="000000"/>
              <w:right w:val="dotted" w:sz="4" w:space="0" w:color="000000"/>
            </w:tcBorders>
          </w:tcPr>
          <w:p w14:paraId="78C86BD5" w14:textId="77777777" w:rsidR="008176F3" w:rsidRDefault="00000000">
            <w:pPr>
              <w:pBdr>
                <w:top w:val="nil"/>
                <w:left w:val="nil"/>
                <w:bottom w:val="nil"/>
                <w:right w:val="nil"/>
                <w:between w:val="nil"/>
              </w:pBdr>
              <w:tabs>
                <w:tab w:val="left" w:pos="917"/>
                <w:tab w:val="left" w:pos="2382"/>
                <w:tab w:val="left" w:pos="3407"/>
              </w:tabs>
              <w:spacing w:before="1"/>
              <w:ind w:left="113" w:right="94"/>
              <w:rPr>
                <w:b/>
                <w:bCs/>
                <w:color w:val="000000"/>
              </w:rPr>
            </w:pPr>
            <w:r>
              <w:rPr>
                <w:b/>
                <w:bCs/>
                <w:color w:val="000000"/>
              </w:rPr>
              <w:t>Bahsli</w:t>
            </w:r>
            <w:r>
              <w:rPr>
                <w:b/>
                <w:bCs/>
                <w:color w:val="000000"/>
              </w:rPr>
              <w:tab/>
              <w:t>operatsiyalar</w:t>
            </w:r>
            <w:r>
              <w:rPr>
                <w:b/>
                <w:bCs/>
                <w:color w:val="000000"/>
              </w:rPr>
              <w:tab/>
              <w:t>boʻyicha</w:t>
            </w:r>
            <w:r>
              <w:rPr>
                <w:b/>
                <w:bCs/>
                <w:color w:val="000000"/>
              </w:rPr>
              <w:tab/>
              <w:t>hujjatlarni saqlash va taqdim etish</w:t>
            </w:r>
          </w:p>
        </w:tc>
      </w:tr>
      <w:tr w:rsidR="008176F3" w14:paraId="4C253959" w14:textId="77777777">
        <w:trPr>
          <w:trHeight w:val="1007"/>
        </w:trPr>
        <w:tc>
          <w:tcPr>
            <w:tcW w:w="4358" w:type="dxa"/>
            <w:tcBorders>
              <w:left w:val="dotted" w:sz="4" w:space="0" w:color="000000"/>
              <w:bottom w:val="dotted" w:sz="4" w:space="0" w:color="000000"/>
              <w:right w:val="dotted" w:sz="4" w:space="0" w:color="000000"/>
            </w:tcBorders>
          </w:tcPr>
          <w:p w14:paraId="43B7CA39" w14:textId="77777777" w:rsidR="008176F3" w:rsidRDefault="00000000">
            <w:pPr>
              <w:pBdr>
                <w:top w:val="nil"/>
                <w:left w:val="nil"/>
                <w:bottom w:val="nil"/>
                <w:right w:val="nil"/>
                <w:between w:val="nil"/>
              </w:pBdr>
              <w:tabs>
                <w:tab w:val="left" w:pos="1832"/>
                <w:tab w:val="left" w:pos="2907"/>
                <w:tab w:val="left" w:pos="3959"/>
              </w:tabs>
              <w:spacing w:line="242" w:lineRule="auto"/>
              <w:ind w:left="472" w:right="90" w:hanging="360"/>
              <w:rPr>
                <w:color w:val="000000"/>
              </w:rPr>
            </w:pPr>
            <w:r>
              <w:rPr>
                <w:color w:val="000000"/>
              </w:rPr>
              <w:t>1. Оператор (платежная организация) и Поставщик</w:t>
            </w:r>
            <w:r>
              <w:rPr>
                <w:color w:val="000000"/>
              </w:rPr>
              <w:tab/>
              <w:t>обязаны</w:t>
            </w:r>
            <w:r>
              <w:rPr>
                <w:color w:val="000000"/>
              </w:rPr>
              <w:tab/>
              <w:t>хранить</w:t>
            </w:r>
            <w:r>
              <w:rPr>
                <w:color w:val="000000"/>
              </w:rPr>
              <w:tab/>
              <w:t>все</w:t>
            </w:r>
          </w:p>
          <w:p w14:paraId="7CD5BF93" w14:textId="77777777" w:rsidR="008176F3" w:rsidRDefault="00000000">
            <w:pPr>
              <w:pBdr>
                <w:top w:val="nil"/>
                <w:left w:val="nil"/>
                <w:bottom w:val="nil"/>
                <w:right w:val="nil"/>
                <w:between w:val="nil"/>
              </w:pBdr>
              <w:spacing w:line="250" w:lineRule="auto"/>
              <w:ind w:left="472" w:right="90"/>
              <w:rPr>
                <w:color w:val="000000"/>
              </w:rPr>
            </w:pPr>
            <w:r>
              <w:rPr>
                <w:color w:val="000000"/>
              </w:rPr>
              <w:t>документы по платежам в течение 3-х лет с момента совершения операции.</w:t>
            </w:r>
          </w:p>
        </w:tc>
        <w:tc>
          <w:tcPr>
            <w:tcW w:w="4536" w:type="dxa"/>
            <w:tcBorders>
              <w:left w:val="dotted" w:sz="4" w:space="0" w:color="000000"/>
              <w:bottom w:val="dotted" w:sz="4" w:space="0" w:color="000000"/>
              <w:right w:val="dotted" w:sz="4" w:space="0" w:color="000000"/>
            </w:tcBorders>
          </w:tcPr>
          <w:p w14:paraId="2F23668F" w14:textId="77777777" w:rsidR="008176F3" w:rsidRDefault="00000000">
            <w:pPr>
              <w:pBdr>
                <w:top w:val="nil"/>
                <w:left w:val="nil"/>
                <w:bottom w:val="nil"/>
                <w:right w:val="nil"/>
                <w:between w:val="nil"/>
              </w:pBdr>
              <w:spacing w:line="242" w:lineRule="auto"/>
              <w:ind w:left="473" w:hanging="360"/>
              <w:rPr>
                <w:color w:val="000000"/>
              </w:rPr>
            </w:pPr>
            <w:r>
              <w:rPr>
                <w:b/>
                <w:bCs/>
                <w:color w:val="000000"/>
              </w:rPr>
              <w:t xml:space="preserve">1. </w:t>
            </w:r>
            <w:r>
              <w:rPr>
                <w:color w:val="000000"/>
              </w:rPr>
              <w:t>Operator (toʻlov tashkiloti) va Yetkazib beruvchi toʻlovlar boʻyicha barcha hujjatlarni</w:t>
            </w:r>
          </w:p>
          <w:p w14:paraId="7C225509" w14:textId="77777777" w:rsidR="008176F3" w:rsidRDefault="00000000">
            <w:pPr>
              <w:pBdr>
                <w:top w:val="nil"/>
                <w:left w:val="nil"/>
                <w:bottom w:val="nil"/>
                <w:right w:val="nil"/>
                <w:between w:val="nil"/>
              </w:pBdr>
              <w:spacing w:line="250" w:lineRule="auto"/>
              <w:ind w:left="473" w:right="94"/>
              <w:rPr>
                <w:color w:val="000000"/>
              </w:rPr>
            </w:pPr>
            <w:r>
              <w:rPr>
                <w:color w:val="000000"/>
              </w:rPr>
              <w:t>operatsiya amalga oshirilgan kundan boshlab 3 yil davomida saqlashlari shart.</w:t>
            </w:r>
          </w:p>
        </w:tc>
      </w:tr>
      <w:tr w:rsidR="008176F3" w14:paraId="45731BF3" w14:textId="77777777">
        <w:trPr>
          <w:trHeight w:val="1264"/>
        </w:trPr>
        <w:tc>
          <w:tcPr>
            <w:tcW w:w="4358" w:type="dxa"/>
            <w:tcBorders>
              <w:top w:val="dotted" w:sz="4" w:space="0" w:color="000000"/>
              <w:left w:val="dotted" w:sz="4" w:space="0" w:color="000000"/>
              <w:right w:val="dotted" w:sz="4" w:space="0" w:color="000000"/>
            </w:tcBorders>
          </w:tcPr>
          <w:p w14:paraId="4B15E792" w14:textId="77777777" w:rsidR="008176F3" w:rsidRDefault="00000000">
            <w:pPr>
              <w:pBdr>
                <w:top w:val="nil"/>
                <w:left w:val="nil"/>
                <w:bottom w:val="nil"/>
                <w:right w:val="nil"/>
                <w:between w:val="nil"/>
              </w:pBdr>
              <w:ind w:left="472" w:right="90" w:hanging="360"/>
              <w:jc w:val="both"/>
              <w:rPr>
                <w:color w:val="000000"/>
              </w:rPr>
            </w:pPr>
            <w:r>
              <w:rPr>
                <w:color w:val="000000"/>
              </w:rPr>
              <w:t>2. Банк обязан проинформировать Оператора (платежную организацию) о факте поступления Chargeback и Second chargeback в течение 3-х дней с даты их</w:t>
            </w:r>
          </w:p>
          <w:p w14:paraId="22619685" w14:textId="77777777" w:rsidR="008176F3" w:rsidRDefault="00000000">
            <w:pPr>
              <w:pBdr>
                <w:top w:val="nil"/>
                <w:left w:val="nil"/>
                <w:bottom w:val="nil"/>
                <w:right w:val="nil"/>
                <w:between w:val="nil"/>
              </w:pBdr>
              <w:spacing w:line="233" w:lineRule="auto"/>
              <w:ind w:left="472"/>
              <w:rPr>
                <w:color w:val="000000"/>
              </w:rPr>
            </w:pPr>
            <w:r>
              <w:rPr>
                <w:color w:val="000000"/>
              </w:rPr>
              <w:t>поступления.</w:t>
            </w:r>
          </w:p>
        </w:tc>
        <w:tc>
          <w:tcPr>
            <w:tcW w:w="4536" w:type="dxa"/>
            <w:tcBorders>
              <w:top w:val="dotted" w:sz="4" w:space="0" w:color="000000"/>
              <w:left w:val="dotted" w:sz="4" w:space="0" w:color="000000"/>
              <w:right w:val="dotted" w:sz="4" w:space="0" w:color="000000"/>
            </w:tcBorders>
          </w:tcPr>
          <w:p w14:paraId="14D834ED" w14:textId="77777777" w:rsidR="008176F3" w:rsidRDefault="00000000">
            <w:pPr>
              <w:pBdr>
                <w:top w:val="nil"/>
                <w:left w:val="nil"/>
                <w:bottom w:val="nil"/>
                <w:right w:val="nil"/>
                <w:between w:val="nil"/>
              </w:pBdr>
              <w:ind w:left="473" w:right="93" w:hanging="360"/>
              <w:jc w:val="both"/>
              <w:rPr>
                <w:color w:val="000000"/>
              </w:rPr>
            </w:pPr>
            <w:r>
              <w:rPr>
                <w:b/>
                <w:bCs/>
                <w:color w:val="000000"/>
              </w:rPr>
              <w:t xml:space="preserve">2. </w:t>
            </w:r>
            <w:r>
              <w:rPr>
                <w:color w:val="000000"/>
              </w:rPr>
              <w:t>Bank Operatorni (toʻlov tashkilotini) Chargeback va Second chargeback kelib tushganligi toʻgʻrisida ular olingan sanadan boshlab 3 kun ichida xabardor qilishi shart.</w:t>
            </w:r>
          </w:p>
        </w:tc>
      </w:tr>
      <w:tr w:rsidR="008176F3" w14:paraId="08A57248" w14:textId="77777777">
        <w:trPr>
          <w:trHeight w:val="758"/>
        </w:trPr>
        <w:tc>
          <w:tcPr>
            <w:tcW w:w="4358" w:type="dxa"/>
            <w:tcBorders>
              <w:left w:val="dotted" w:sz="4" w:space="0" w:color="000000"/>
              <w:bottom w:val="dotted" w:sz="4" w:space="0" w:color="000000"/>
              <w:right w:val="dotted" w:sz="4" w:space="0" w:color="000000"/>
            </w:tcBorders>
          </w:tcPr>
          <w:p w14:paraId="6C04076D" w14:textId="77777777" w:rsidR="008176F3" w:rsidRDefault="00000000">
            <w:pPr>
              <w:pBdr>
                <w:top w:val="nil"/>
                <w:left w:val="nil"/>
                <w:bottom w:val="nil"/>
                <w:right w:val="nil"/>
                <w:between w:val="nil"/>
              </w:pBdr>
              <w:tabs>
                <w:tab w:val="left" w:pos="1810"/>
                <w:tab w:val="left" w:pos="1979"/>
                <w:tab w:val="left" w:pos="2777"/>
                <w:tab w:val="left" w:pos="3001"/>
              </w:tabs>
              <w:spacing w:before="3" w:line="237" w:lineRule="auto"/>
              <w:ind w:left="472" w:right="91" w:hanging="360"/>
              <w:rPr>
                <w:color w:val="000000"/>
              </w:rPr>
            </w:pPr>
            <w:r>
              <w:rPr>
                <w:color w:val="000000"/>
              </w:rPr>
              <w:t>3. Поставщик</w:t>
            </w:r>
            <w:r>
              <w:rPr>
                <w:color w:val="000000"/>
              </w:rPr>
              <w:tab/>
              <w:t>обязуется</w:t>
            </w:r>
            <w:r>
              <w:rPr>
                <w:color w:val="000000"/>
              </w:rPr>
              <w:tab/>
            </w:r>
            <w:r>
              <w:rPr>
                <w:color w:val="000000"/>
              </w:rPr>
              <w:tab/>
              <w:t>предоставить Оператору</w:t>
            </w:r>
            <w:r>
              <w:rPr>
                <w:color w:val="000000"/>
              </w:rPr>
              <w:tab/>
            </w:r>
            <w:r>
              <w:rPr>
                <w:color w:val="000000"/>
              </w:rPr>
              <w:tab/>
              <w:t>все</w:t>
            </w:r>
            <w:r>
              <w:rPr>
                <w:color w:val="000000"/>
              </w:rPr>
              <w:tab/>
              <w:t>запрашиваемые</w:t>
            </w:r>
          </w:p>
          <w:p w14:paraId="719DCBBE" w14:textId="77777777" w:rsidR="008176F3" w:rsidRDefault="00000000">
            <w:pPr>
              <w:pBdr>
                <w:top w:val="nil"/>
                <w:left w:val="nil"/>
                <w:bottom w:val="nil"/>
                <w:right w:val="nil"/>
                <w:between w:val="nil"/>
              </w:pBdr>
              <w:spacing w:before="1" w:line="233" w:lineRule="auto"/>
              <w:ind w:left="472"/>
              <w:rPr>
                <w:color w:val="000000"/>
              </w:rPr>
            </w:pPr>
            <w:r>
              <w:rPr>
                <w:color w:val="000000"/>
              </w:rPr>
              <w:t>документы  по  спорной  операции  в</w:t>
            </w:r>
          </w:p>
        </w:tc>
        <w:tc>
          <w:tcPr>
            <w:tcW w:w="4536" w:type="dxa"/>
            <w:tcBorders>
              <w:left w:val="dotted" w:sz="4" w:space="0" w:color="000000"/>
              <w:bottom w:val="dotted" w:sz="4" w:space="0" w:color="000000"/>
              <w:right w:val="dotted" w:sz="4" w:space="0" w:color="000000"/>
            </w:tcBorders>
          </w:tcPr>
          <w:p w14:paraId="4D9E2EA2" w14:textId="77777777" w:rsidR="008176F3" w:rsidRDefault="00000000">
            <w:pPr>
              <w:pBdr>
                <w:top w:val="nil"/>
                <w:left w:val="nil"/>
                <w:bottom w:val="nil"/>
                <w:right w:val="nil"/>
                <w:between w:val="nil"/>
              </w:pBdr>
              <w:spacing w:before="3" w:line="237" w:lineRule="auto"/>
              <w:ind w:left="473" w:hanging="360"/>
              <w:rPr>
                <w:color w:val="000000"/>
              </w:rPr>
            </w:pPr>
            <w:r>
              <w:rPr>
                <w:b/>
                <w:bCs/>
                <w:color w:val="000000"/>
              </w:rPr>
              <w:t xml:space="preserve">3. </w:t>
            </w:r>
            <w:r>
              <w:rPr>
                <w:color w:val="000000"/>
              </w:rPr>
              <w:t>Yetkazib beruvchi Operator soʻrovi olingan sanadan boshlab 3 (uch) kalendar kuni ichida</w:t>
            </w:r>
          </w:p>
          <w:p w14:paraId="486FEB5F" w14:textId="77777777" w:rsidR="008176F3" w:rsidRDefault="00000000">
            <w:pPr>
              <w:pBdr>
                <w:top w:val="nil"/>
                <w:left w:val="nil"/>
                <w:bottom w:val="nil"/>
                <w:right w:val="nil"/>
                <w:between w:val="nil"/>
              </w:pBdr>
              <w:spacing w:before="1" w:line="233" w:lineRule="auto"/>
              <w:ind w:left="473"/>
              <w:rPr>
                <w:color w:val="000000"/>
              </w:rPr>
            </w:pPr>
            <w:r>
              <w:rPr>
                <w:color w:val="000000"/>
              </w:rPr>
              <w:t>Operatorga bahsli operatsiya boʻyicha barcha</w:t>
            </w:r>
          </w:p>
        </w:tc>
      </w:tr>
    </w:tbl>
    <w:p w14:paraId="4E1DF4AB" w14:textId="77777777" w:rsidR="008176F3" w:rsidRDefault="008176F3">
      <w:pPr>
        <w:spacing w:line="233" w:lineRule="auto"/>
        <w:sectPr w:rsidR="008176F3">
          <w:type w:val="continuous"/>
          <w:pgSz w:w="11910" w:h="16840"/>
          <w:pgMar w:top="1100" w:right="1060" w:bottom="1160" w:left="1600" w:header="0" w:footer="963" w:gutter="0"/>
          <w:cols w:space="720"/>
        </w:sectPr>
      </w:pPr>
    </w:p>
    <w:p w14:paraId="6E402D05" w14:textId="77777777" w:rsidR="008176F3" w:rsidRDefault="008176F3">
      <w:pPr>
        <w:pBdr>
          <w:top w:val="nil"/>
          <w:left w:val="nil"/>
          <w:bottom w:val="nil"/>
          <w:right w:val="nil"/>
          <w:between w:val="nil"/>
        </w:pBdr>
        <w:spacing w:line="276" w:lineRule="auto"/>
      </w:pPr>
    </w:p>
    <w:tbl>
      <w:tblPr>
        <w:tblStyle w:val="affffb"/>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358"/>
        <w:gridCol w:w="4536"/>
      </w:tblGrid>
      <w:tr w:rsidR="008176F3" w14:paraId="6585DA08" w14:textId="77777777">
        <w:trPr>
          <w:trHeight w:val="511"/>
        </w:trPr>
        <w:tc>
          <w:tcPr>
            <w:tcW w:w="4358" w:type="dxa"/>
            <w:tcBorders>
              <w:left w:val="dotted" w:sz="4" w:space="0" w:color="000000"/>
              <w:bottom w:val="dotted" w:sz="4" w:space="0" w:color="000000"/>
              <w:right w:val="dotted" w:sz="4" w:space="0" w:color="000000"/>
            </w:tcBorders>
          </w:tcPr>
          <w:p w14:paraId="2F0BFE0C" w14:textId="77777777" w:rsidR="008176F3" w:rsidRDefault="00000000">
            <w:pPr>
              <w:pBdr>
                <w:top w:val="nil"/>
                <w:left w:val="nil"/>
                <w:bottom w:val="nil"/>
                <w:right w:val="nil"/>
                <w:between w:val="nil"/>
              </w:pBdr>
              <w:ind w:left="472" w:right="90"/>
              <w:rPr>
                <w:color w:val="000000"/>
              </w:rPr>
            </w:pPr>
            <w:r>
              <w:rPr>
                <w:color w:val="000000"/>
              </w:rPr>
              <w:t>течение 3 (трех) календарных дней с даты получения запроса Оператора.</w:t>
            </w:r>
          </w:p>
        </w:tc>
        <w:tc>
          <w:tcPr>
            <w:tcW w:w="4536" w:type="dxa"/>
            <w:tcBorders>
              <w:top w:val="dotted" w:sz="4" w:space="0" w:color="000000"/>
              <w:left w:val="dotted" w:sz="4" w:space="0" w:color="000000"/>
              <w:bottom w:val="dotted" w:sz="4" w:space="0" w:color="000000"/>
              <w:right w:val="dotted" w:sz="4" w:space="0" w:color="000000"/>
            </w:tcBorders>
          </w:tcPr>
          <w:p w14:paraId="7A1DD51E" w14:textId="77777777" w:rsidR="008176F3" w:rsidRDefault="00000000">
            <w:pPr>
              <w:pBdr>
                <w:top w:val="nil"/>
                <w:left w:val="nil"/>
                <w:bottom w:val="nil"/>
                <w:right w:val="nil"/>
                <w:between w:val="nil"/>
              </w:pBdr>
              <w:tabs>
                <w:tab w:val="left" w:pos="1695"/>
                <w:tab w:val="left" w:pos="3002"/>
                <w:tab w:val="left" w:pos="4017"/>
              </w:tabs>
              <w:ind w:left="473" w:right="95"/>
              <w:rPr>
                <w:color w:val="000000"/>
              </w:rPr>
            </w:pPr>
            <w:r>
              <w:rPr>
                <w:color w:val="000000"/>
              </w:rPr>
              <w:t>soʻralgan</w:t>
            </w:r>
            <w:r>
              <w:rPr>
                <w:color w:val="000000"/>
              </w:rPr>
              <w:tab/>
              <w:t>hujjatlarni</w:t>
            </w:r>
            <w:r>
              <w:rPr>
                <w:color w:val="000000"/>
              </w:rPr>
              <w:tab/>
              <w:t>taqdim</w:t>
            </w:r>
            <w:r>
              <w:rPr>
                <w:color w:val="000000"/>
              </w:rPr>
              <w:tab/>
              <w:t>etish majburiyatini oladi.</w:t>
            </w:r>
          </w:p>
        </w:tc>
      </w:tr>
      <w:tr w:rsidR="008176F3" w14:paraId="4DBF3571" w14:textId="77777777">
        <w:trPr>
          <w:trHeight w:val="2529"/>
        </w:trPr>
        <w:tc>
          <w:tcPr>
            <w:tcW w:w="4358" w:type="dxa"/>
            <w:tcBorders>
              <w:top w:val="dotted" w:sz="4" w:space="0" w:color="000000"/>
              <w:left w:val="dotted" w:sz="4" w:space="0" w:color="000000"/>
              <w:bottom w:val="dotted" w:sz="4" w:space="0" w:color="000000"/>
              <w:right w:val="dotted" w:sz="4" w:space="0" w:color="000000"/>
            </w:tcBorders>
          </w:tcPr>
          <w:p w14:paraId="5B0A41BE" w14:textId="77777777" w:rsidR="008176F3" w:rsidRDefault="00000000">
            <w:pPr>
              <w:pBdr>
                <w:top w:val="nil"/>
                <w:left w:val="nil"/>
                <w:bottom w:val="nil"/>
                <w:right w:val="nil"/>
                <w:between w:val="nil"/>
              </w:pBdr>
              <w:tabs>
                <w:tab w:val="left" w:pos="2029"/>
                <w:tab w:val="left" w:pos="4051"/>
              </w:tabs>
              <w:ind w:left="472" w:right="90" w:hanging="360"/>
              <w:jc w:val="both"/>
              <w:rPr>
                <w:color w:val="000000"/>
              </w:rPr>
            </w:pPr>
            <w:r>
              <w:rPr>
                <w:color w:val="000000"/>
              </w:rPr>
              <w:t>4. Если Поставщик не может предоставить документы, которые с точки зрения правил МПС/НПС подтверждают правоту</w:t>
            </w:r>
            <w:r>
              <w:rPr>
                <w:color w:val="000000"/>
              </w:rPr>
              <w:tab/>
              <w:t>Поставщика,</w:t>
            </w:r>
            <w:r>
              <w:rPr>
                <w:color w:val="000000"/>
              </w:rPr>
              <w:tab/>
              <w:t>то ответственность за спорную операцию ложится на Поставщика, включая сумму операции, а также все применимые штрафы и включая сумму убытков, причиненных такой спорной операцией.</w:t>
            </w:r>
          </w:p>
        </w:tc>
        <w:tc>
          <w:tcPr>
            <w:tcW w:w="4536" w:type="dxa"/>
            <w:tcBorders>
              <w:top w:val="dotted" w:sz="4" w:space="0" w:color="000000"/>
              <w:left w:val="dotted" w:sz="4" w:space="0" w:color="000000"/>
              <w:bottom w:val="dotted" w:sz="4" w:space="0" w:color="000000"/>
              <w:right w:val="dotted" w:sz="4" w:space="0" w:color="000000"/>
            </w:tcBorders>
          </w:tcPr>
          <w:p w14:paraId="3388F1E3" w14:textId="77777777" w:rsidR="008176F3" w:rsidRDefault="00000000">
            <w:pPr>
              <w:pBdr>
                <w:top w:val="nil"/>
                <w:left w:val="nil"/>
                <w:bottom w:val="nil"/>
                <w:right w:val="nil"/>
                <w:between w:val="nil"/>
              </w:pBdr>
              <w:ind w:left="473" w:right="95" w:hanging="360"/>
              <w:jc w:val="both"/>
              <w:rPr>
                <w:color w:val="000000"/>
              </w:rPr>
            </w:pPr>
            <w:r>
              <w:rPr>
                <w:b/>
                <w:bCs/>
                <w:color w:val="000000"/>
              </w:rPr>
              <w:t xml:space="preserve">4. </w:t>
            </w:r>
            <w:r>
              <w:rPr>
                <w:color w:val="000000"/>
              </w:rPr>
              <w:t>Agar Yetkazib beruvchi XTT/MTT qoidalari nuqtai nazaridan Yetkazib beruvchining haq ekanligini tasdiqlovchi hujjatlarni taqdim etmasa, bahsli operatsaya uchun, shu jumladan operatsiya summasi, shuningdek, barcha qoʻllaniladigan jarimalar, shu jumladan bunday bahsli operatsiya tufayli yetkazilgan zarar miqdori boʻyicha javobgarlik Yetkazib beruvchi zimmasiga</w:t>
            </w:r>
          </w:p>
          <w:p w14:paraId="27B45F78" w14:textId="77777777" w:rsidR="008176F3" w:rsidRDefault="00000000">
            <w:pPr>
              <w:pBdr>
                <w:top w:val="nil"/>
                <w:left w:val="nil"/>
                <w:bottom w:val="nil"/>
                <w:right w:val="nil"/>
                <w:between w:val="nil"/>
              </w:pBdr>
              <w:spacing w:line="233" w:lineRule="auto"/>
              <w:ind w:left="473"/>
              <w:rPr>
                <w:color w:val="000000"/>
              </w:rPr>
            </w:pPr>
            <w:r>
              <w:rPr>
                <w:color w:val="000000"/>
              </w:rPr>
              <w:t>yuklanadi.</w:t>
            </w:r>
          </w:p>
        </w:tc>
      </w:tr>
      <w:tr w:rsidR="008176F3" w14:paraId="6B475F13" w14:textId="77777777">
        <w:trPr>
          <w:trHeight w:val="254"/>
        </w:trPr>
        <w:tc>
          <w:tcPr>
            <w:tcW w:w="4358" w:type="dxa"/>
            <w:tcBorders>
              <w:top w:val="dotted" w:sz="4" w:space="0" w:color="000000"/>
              <w:left w:val="dotted" w:sz="4" w:space="0" w:color="000000"/>
              <w:bottom w:val="dotted" w:sz="4" w:space="0" w:color="000000"/>
              <w:right w:val="dotted" w:sz="4" w:space="0" w:color="000000"/>
            </w:tcBorders>
          </w:tcPr>
          <w:p w14:paraId="3B720864" w14:textId="77777777" w:rsidR="008176F3" w:rsidRDefault="00000000">
            <w:pPr>
              <w:pBdr>
                <w:top w:val="nil"/>
                <w:left w:val="nil"/>
                <w:bottom w:val="nil"/>
                <w:right w:val="nil"/>
                <w:between w:val="nil"/>
              </w:pBdr>
              <w:spacing w:before="1" w:line="233" w:lineRule="auto"/>
              <w:ind w:left="112"/>
              <w:rPr>
                <w:b/>
                <w:bCs/>
                <w:color w:val="000000"/>
              </w:rPr>
            </w:pPr>
            <w:r>
              <w:rPr>
                <w:b/>
                <w:bCs/>
                <w:color w:val="000000"/>
              </w:rPr>
              <w:t>Порядок возврата и отмены платежей</w:t>
            </w:r>
          </w:p>
        </w:tc>
        <w:tc>
          <w:tcPr>
            <w:tcW w:w="4536" w:type="dxa"/>
            <w:tcBorders>
              <w:top w:val="dotted" w:sz="4" w:space="0" w:color="000000"/>
              <w:left w:val="dotted" w:sz="4" w:space="0" w:color="000000"/>
              <w:bottom w:val="dotted" w:sz="4" w:space="0" w:color="000000"/>
              <w:right w:val="dotted" w:sz="4" w:space="0" w:color="000000"/>
            </w:tcBorders>
          </w:tcPr>
          <w:p w14:paraId="20B8C417" w14:textId="77777777" w:rsidR="008176F3" w:rsidRDefault="00000000">
            <w:pPr>
              <w:pBdr>
                <w:top w:val="nil"/>
                <w:left w:val="nil"/>
                <w:bottom w:val="nil"/>
                <w:right w:val="nil"/>
                <w:between w:val="nil"/>
              </w:pBdr>
              <w:spacing w:before="1" w:line="233" w:lineRule="auto"/>
              <w:ind w:left="113"/>
              <w:rPr>
                <w:b/>
                <w:bCs/>
                <w:color w:val="000000"/>
              </w:rPr>
            </w:pPr>
            <w:r>
              <w:rPr>
                <w:b/>
                <w:bCs/>
                <w:color w:val="000000"/>
              </w:rPr>
              <w:t>Toʻlovlarni qaytarish va bekor qilish tartibi</w:t>
            </w:r>
          </w:p>
        </w:tc>
      </w:tr>
      <w:tr w:rsidR="008176F3" w14:paraId="041ED6A7" w14:textId="77777777">
        <w:trPr>
          <w:trHeight w:val="2529"/>
        </w:trPr>
        <w:tc>
          <w:tcPr>
            <w:tcW w:w="4358" w:type="dxa"/>
            <w:tcBorders>
              <w:top w:val="dotted" w:sz="4" w:space="0" w:color="000000"/>
              <w:left w:val="dotted" w:sz="4" w:space="0" w:color="000000"/>
              <w:bottom w:val="dotted" w:sz="4" w:space="0" w:color="000000"/>
              <w:right w:val="dotted" w:sz="4" w:space="0" w:color="000000"/>
            </w:tcBorders>
          </w:tcPr>
          <w:p w14:paraId="2C174900" w14:textId="77777777" w:rsidR="008176F3" w:rsidRDefault="00000000">
            <w:pPr>
              <w:pBdr>
                <w:top w:val="nil"/>
                <w:left w:val="nil"/>
                <w:bottom w:val="nil"/>
                <w:right w:val="nil"/>
                <w:between w:val="nil"/>
              </w:pBdr>
              <w:ind w:left="472" w:right="90" w:hanging="360"/>
              <w:jc w:val="both"/>
              <w:rPr>
                <w:color w:val="000000"/>
              </w:rPr>
            </w:pPr>
            <w:r>
              <w:rPr>
                <w:color w:val="000000"/>
              </w:rPr>
              <w:t>1. Возврат Платежа осуществляется в полном объеме, если требование на возврат поступило в пределах операционного дня (начиная с 12:00 часов (по Ташкентскому времени) даты проведения Платежа Плательщиком до 12:00 часов дня (по Ташкентскому времени), следующего за датой проведения Платежа), далее по тексту</w:t>
            </w:r>
          </w:p>
          <w:p w14:paraId="14584A76" w14:textId="77777777" w:rsidR="008176F3" w:rsidRDefault="00000000">
            <w:pPr>
              <w:pBdr>
                <w:top w:val="nil"/>
                <w:left w:val="nil"/>
                <w:bottom w:val="nil"/>
                <w:right w:val="nil"/>
                <w:between w:val="nil"/>
              </w:pBdr>
              <w:spacing w:line="233" w:lineRule="auto"/>
              <w:ind w:left="472"/>
              <w:jc w:val="both"/>
              <w:rPr>
                <w:color w:val="000000"/>
              </w:rPr>
            </w:pPr>
            <w:r>
              <w:rPr>
                <w:color w:val="000000"/>
              </w:rPr>
              <w:t>«Операционный день».</w:t>
            </w:r>
          </w:p>
        </w:tc>
        <w:tc>
          <w:tcPr>
            <w:tcW w:w="4536" w:type="dxa"/>
            <w:tcBorders>
              <w:top w:val="dotted" w:sz="4" w:space="0" w:color="000000"/>
              <w:left w:val="dotted" w:sz="4" w:space="0" w:color="000000"/>
              <w:bottom w:val="dotted" w:sz="4" w:space="0" w:color="000000"/>
              <w:right w:val="dotted" w:sz="4" w:space="0" w:color="000000"/>
            </w:tcBorders>
          </w:tcPr>
          <w:p w14:paraId="1A2D52F5" w14:textId="77777777" w:rsidR="008176F3" w:rsidRDefault="00000000">
            <w:pPr>
              <w:pBdr>
                <w:top w:val="nil"/>
                <w:left w:val="nil"/>
                <w:bottom w:val="nil"/>
                <w:right w:val="nil"/>
                <w:between w:val="nil"/>
              </w:pBdr>
              <w:ind w:left="473" w:right="95" w:hanging="360"/>
              <w:jc w:val="both"/>
              <w:rPr>
                <w:color w:val="000000"/>
              </w:rPr>
            </w:pPr>
            <w:r>
              <w:rPr>
                <w:color w:val="000000"/>
              </w:rPr>
              <w:t>1. To‘lovni qaytarish to‘liq hajmda amalga oshiriladi, agar to‘lovni qaytarish to‘g‘risidagi talabnoma operatsiya kuni chegarasida (Toshkent vaqti bilan soat 12:00 dan boshlab) To‘lovchi tomonidan to‘lov amalga oshirilgan kuni, bundan keyin “Operatsiya kuni” deb yuritiladi, Toʻlov amalga oshirilgan sanadan keyingi kuni 12:00ga (Toshkent vaqti bilan) qadar kelib</w:t>
            </w:r>
          </w:p>
          <w:p w14:paraId="57D43C6C" w14:textId="77777777" w:rsidR="008176F3" w:rsidRDefault="00000000">
            <w:pPr>
              <w:pBdr>
                <w:top w:val="nil"/>
                <w:left w:val="nil"/>
                <w:bottom w:val="nil"/>
                <w:right w:val="nil"/>
                <w:between w:val="nil"/>
              </w:pBdr>
              <w:spacing w:line="233" w:lineRule="auto"/>
              <w:ind w:left="473"/>
              <w:jc w:val="both"/>
              <w:rPr>
                <w:color w:val="000000"/>
              </w:rPr>
            </w:pPr>
            <w:r>
              <w:rPr>
                <w:color w:val="000000"/>
              </w:rPr>
              <w:t>tushgan bo‘lsa.</w:t>
            </w:r>
          </w:p>
        </w:tc>
      </w:tr>
      <w:tr w:rsidR="008176F3" w14:paraId="644C92F5" w14:textId="77777777">
        <w:trPr>
          <w:trHeight w:val="1771"/>
        </w:trPr>
        <w:tc>
          <w:tcPr>
            <w:tcW w:w="4358" w:type="dxa"/>
            <w:tcBorders>
              <w:top w:val="dotted" w:sz="4" w:space="0" w:color="000000"/>
              <w:left w:val="dotted" w:sz="4" w:space="0" w:color="000000"/>
              <w:bottom w:val="dotted" w:sz="4" w:space="0" w:color="000000"/>
              <w:right w:val="dotted" w:sz="4" w:space="0" w:color="000000"/>
            </w:tcBorders>
          </w:tcPr>
          <w:p w14:paraId="2E1D68DC" w14:textId="77777777" w:rsidR="008176F3" w:rsidRDefault="00000000">
            <w:pPr>
              <w:pBdr>
                <w:top w:val="nil"/>
                <w:left w:val="nil"/>
                <w:bottom w:val="nil"/>
                <w:right w:val="nil"/>
                <w:between w:val="nil"/>
              </w:pBdr>
              <w:tabs>
                <w:tab w:val="left" w:pos="2038"/>
                <w:tab w:val="left" w:pos="3447"/>
              </w:tabs>
              <w:ind w:left="472" w:right="90" w:hanging="360"/>
              <w:jc w:val="both"/>
              <w:rPr>
                <w:color w:val="000000"/>
              </w:rPr>
            </w:pPr>
            <w:r>
              <w:rPr>
                <w:color w:val="000000"/>
              </w:rPr>
              <w:t>2. Если требование на возврат поступило по окончании Операционного дня даты проведения Пользователем/клиентом Платежа,</w:t>
            </w:r>
            <w:r>
              <w:rPr>
                <w:color w:val="000000"/>
              </w:rPr>
              <w:tab/>
              <w:t>возврат</w:t>
            </w:r>
            <w:r>
              <w:rPr>
                <w:color w:val="000000"/>
              </w:rPr>
              <w:tab/>
              <w:t>Платежа осуществляется за минусом комиссий Оператора, Банка-партнера, МПС.</w:t>
            </w:r>
          </w:p>
        </w:tc>
        <w:tc>
          <w:tcPr>
            <w:tcW w:w="4536" w:type="dxa"/>
            <w:tcBorders>
              <w:top w:val="dotted" w:sz="4" w:space="0" w:color="000000"/>
              <w:left w:val="dotted" w:sz="4" w:space="0" w:color="000000"/>
              <w:bottom w:val="dotted" w:sz="4" w:space="0" w:color="000000"/>
              <w:right w:val="dotted" w:sz="4" w:space="0" w:color="000000"/>
            </w:tcBorders>
          </w:tcPr>
          <w:p w14:paraId="394C8F7F" w14:textId="77777777" w:rsidR="008176F3" w:rsidRDefault="00000000">
            <w:pPr>
              <w:pBdr>
                <w:top w:val="nil"/>
                <w:left w:val="nil"/>
                <w:bottom w:val="nil"/>
                <w:right w:val="nil"/>
                <w:between w:val="nil"/>
              </w:pBdr>
              <w:ind w:left="473" w:right="95" w:hanging="360"/>
              <w:jc w:val="both"/>
              <w:rPr>
                <w:color w:val="000000"/>
              </w:rPr>
            </w:pPr>
            <w:r>
              <w:rPr>
                <w:color w:val="000000"/>
              </w:rPr>
              <w:t>2. Agar toʻlovni qaytarish toʻgʻrisidagi talabnoma Foydalanuvchi/Mijoz tomonidan amalga oshirilgan Toʻlov sanasining Operatsiya kuni tugaganidan keyin kelib tushgan boʻlsa, Toʻlovni qaytarish Operator, Hamkor-bank, XTT komissiyalarini chegirib</w:t>
            </w:r>
          </w:p>
          <w:p w14:paraId="4929D13B" w14:textId="77777777" w:rsidR="008176F3" w:rsidRDefault="00000000">
            <w:pPr>
              <w:pBdr>
                <w:top w:val="nil"/>
                <w:left w:val="nil"/>
                <w:bottom w:val="nil"/>
                <w:right w:val="nil"/>
                <w:between w:val="nil"/>
              </w:pBdr>
              <w:spacing w:line="233" w:lineRule="auto"/>
              <w:ind w:left="473"/>
              <w:jc w:val="both"/>
              <w:rPr>
                <w:color w:val="000000"/>
              </w:rPr>
            </w:pPr>
            <w:r>
              <w:rPr>
                <w:color w:val="000000"/>
              </w:rPr>
              <w:t>tashlash bilan amalga oshiriladi.</w:t>
            </w:r>
          </w:p>
        </w:tc>
      </w:tr>
      <w:tr w:rsidR="008176F3" w14:paraId="6970A720" w14:textId="77777777">
        <w:trPr>
          <w:trHeight w:val="2779"/>
        </w:trPr>
        <w:tc>
          <w:tcPr>
            <w:tcW w:w="4358" w:type="dxa"/>
            <w:tcBorders>
              <w:top w:val="dotted" w:sz="4" w:space="0" w:color="000000"/>
              <w:left w:val="dotted" w:sz="4" w:space="0" w:color="000000"/>
              <w:bottom w:val="dotted" w:sz="4" w:space="0" w:color="000000"/>
              <w:right w:val="dotted" w:sz="4" w:space="0" w:color="000000"/>
            </w:tcBorders>
          </w:tcPr>
          <w:p w14:paraId="68AEA8A1" w14:textId="77777777" w:rsidR="008176F3" w:rsidRDefault="00000000">
            <w:pPr>
              <w:pBdr>
                <w:top w:val="nil"/>
                <w:left w:val="nil"/>
                <w:bottom w:val="nil"/>
                <w:right w:val="nil"/>
                <w:between w:val="nil"/>
              </w:pBdr>
              <w:ind w:left="472" w:right="90" w:hanging="360"/>
              <w:jc w:val="both"/>
              <w:rPr>
                <w:color w:val="000000"/>
              </w:rPr>
            </w:pPr>
            <w:r>
              <w:rPr>
                <w:color w:val="000000"/>
              </w:rPr>
              <w:t>3. Срок осуществления возврата Платежа на счет Пользователя/ клиента в Банк Пользователя/клиента – 48 часов с момента получения требования Пользователя/клиента о возврате, а также согласия Поставщика в тех случаях, когда оно требуется, при этом в срок не включается время выходных дней Банка-партнера: субботы и воскресения.</w:t>
            </w:r>
          </w:p>
        </w:tc>
        <w:tc>
          <w:tcPr>
            <w:tcW w:w="4536" w:type="dxa"/>
            <w:tcBorders>
              <w:top w:val="dotted" w:sz="4" w:space="0" w:color="000000"/>
              <w:left w:val="dotted" w:sz="4" w:space="0" w:color="000000"/>
              <w:bottom w:val="dotted" w:sz="4" w:space="0" w:color="000000"/>
              <w:right w:val="dotted" w:sz="4" w:space="0" w:color="000000"/>
            </w:tcBorders>
          </w:tcPr>
          <w:p w14:paraId="0F880A59" w14:textId="77777777" w:rsidR="008176F3" w:rsidRDefault="00000000">
            <w:pPr>
              <w:pBdr>
                <w:top w:val="nil"/>
                <w:left w:val="nil"/>
                <w:bottom w:val="nil"/>
                <w:right w:val="nil"/>
                <w:between w:val="nil"/>
              </w:pBdr>
              <w:tabs>
                <w:tab w:val="left" w:pos="2459"/>
                <w:tab w:val="left" w:pos="3626"/>
                <w:tab w:val="left" w:pos="4359"/>
              </w:tabs>
              <w:ind w:left="473" w:right="95" w:hanging="360"/>
              <w:jc w:val="both"/>
              <w:rPr>
                <w:color w:val="000000"/>
              </w:rPr>
            </w:pPr>
            <w:r>
              <w:rPr>
                <w:color w:val="000000"/>
              </w:rPr>
              <w:t>3. Foydalanuvchi/Mijozning Foydalanuvchi/ Mijozning bankidagi hisob raqamiga to‘lovni qaytarish</w:t>
            </w:r>
            <w:r>
              <w:rPr>
                <w:color w:val="000000"/>
              </w:rPr>
              <w:tab/>
              <w:t>muddati</w:t>
            </w:r>
            <w:r>
              <w:rPr>
                <w:color w:val="000000"/>
              </w:rPr>
              <w:tab/>
            </w:r>
            <w:r>
              <w:rPr>
                <w:color w:val="000000"/>
              </w:rPr>
              <w:tab/>
              <w:t>- Foydalanuvchi/Mijozning</w:t>
            </w:r>
            <w:r>
              <w:rPr>
                <w:color w:val="000000"/>
              </w:rPr>
              <w:tab/>
              <w:t>qaytarish to‘g‘risidagi talabnomasi, shuningdek, Yetkazib beruvchining roziligi talab qilingan hollarda uning roziligi olingan paytdan boshlab 48 soatni tashkil etadi, bunda ushbu muddatga  Hamkor-bankning  dam  olish</w:t>
            </w:r>
          </w:p>
          <w:p w14:paraId="7101B459" w14:textId="77777777" w:rsidR="008176F3" w:rsidRDefault="00000000">
            <w:pPr>
              <w:pBdr>
                <w:top w:val="nil"/>
                <w:left w:val="nil"/>
                <w:bottom w:val="nil"/>
                <w:right w:val="nil"/>
                <w:between w:val="nil"/>
              </w:pBdr>
              <w:spacing w:line="250" w:lineRule="auto"/>
              <w:ind w:left="473" w:right="95"/>
              <w:jc w:val="both"/>
              <w:rPr>
                <w:color w:val="000000"/>
              </w:rPr>
            </w:pPr>
            <w:r>
              <w:rPr>
                <w:color w:val="000000"/>
              </w:rPr>
              <w:t>kunlari: shanba va yakshanba kunlari kirmaydi.</w:t>
            </w:r>
          </w:p>
        </w:tc>
      </w:tr>
      <w:tr w:rsidR="008176F3" w14:paraId="165D9112" w14:textId="77777777">
        <w:trPr>
          <w:trHeight w:val="1012"/>
        </w:trPr>
        <w:tc>
          <w:tcPr>
            <w:tcW w:w="4358" w:type="dxa"/>
            <w:tcBorders>
              <w:top w:val="dotted" w:sz="4" w:space="0" w:color="000000"/>
              <w:left w:val="dotted" w:sz="4" w:space="0" w:color="000000"/>
              <w:bottom w:val="dotted" w:sz="4" w:space="0" w:color="000000"/>
              <w:right w:val="dotted" w:sz="4" w:space="0" w:color="000000"/>
            </w:tcBorders>
          </w:tcPr>
          <w:p w14:paraId="21C86CF0" w14:textId="77777777" w:rsidR="008176F3" w:rsidRDefault="00000000">
            <w:pPr>
              <w:pBdr>
                <w:top w:val="nil"/>
                <w:left w:val="nil"/>
                <w:bottom w:val="nil"/>
                <w:right w:val="nil"/>
                <w:between w:val="nil"/>
              </w:pBdr>
              <w:tabs>
                <w:tab w:val="left" w:pos="1328"/>
                <w:tab w:val="left" w:pos="3073"/>
                <w:tab w:val="left" w:pos="3184"/>
              </w:tabs>
              <w:spacing w:before="1"/>
              <w:ind w:left="472" w:right="90" w:hanging="360"/>
              <w:rPr>
                <w:color w:val="000000"/>
              </w:rPr>
            </w:pPr>
            <w:r>
              <w:rPr>
                <w:color w:val="000000"/>
              </w:rPr>
              <w:t>4. Не</w:t>
            </w:r>
            <w:r>
              <w:rPr>
                <w:color w:val="000000"/>
              </w:rPr>
              <w:tab/>
              <w:t>допускается</w:t>
            </w:r>
            <w:r>
              <w:rPr>
                <w:color w:val="000000"/>
              </w:rPr>
              <w:tab/>
              <w:t>направление Пользователем/клиентом</w:t>
            </w:r>
            <w:r>
              <w:rPr>
                <w:color w:val="000000"/>
              </w:rPr>
              <w:tab/>
            </w:r>
            <w:r>
              <w:rPr>
                <w:color w:val="000000"/>
              </w:rPr>
              <w:tab/>
              <w:t>нескольких</w:t>
            </w:r>
          </w:p>
          <w:p w14:paraId="210805C3" w14:textId="77777777" w:rsidR="008176F3" w:rsidRDefault="00000000">
            <w:pPr>
              <w:pBdr>
                <w:top w:val="nil"/>
                <w:left w:val="nil"/>
                <w:bottom w:val="nil"/>
                <w:right w:val="nil"/>
                <w:between w:val="nil"/>
              </w:pBdr>
              <w:spacing w:line="250" w:lineRule="auto"/>
              <w:ind w:left="472" w:right="90"/>
              <w:rPr>
                <w:color w:val="000000"/>
              </w:rPr>
            </w:pPr>
            <w:r>
              <w:rPr>
                <w:color w:val="000000"/>
              </w:rPr>
              <w:t>распоряжений Оператору на возврат частей сумм одного и того же Платежа.</w:t>
            </w:r>
          </w:p>
        </w:tc>
        <w:tc>
          <w:tcPr>
            <w:tcW w:w="4536" w:type="dxa"/>
            <w:tcBorders>
              <w:top w:val="dotted" w:sz="4" w:space="0" w:color="000000"/>
              <w:left w:val="dotted" w:sz="4" w:space="0" w:color="000000"/>
              <w:bottom w:val="dotted" w:sz="4" w:space="0" w:color="000000"/>
              <w:right w:val="dotted" w:sz="4" w:space="0" w:color="000000"/>
            </w:tcBorders>
          </w:tcPr>
          <w:p w14:paraId="4BD1C3C2" w14:textId="77777777" w:rsidR="008176F3" w:rsidRDefault="00000000">
            <w:pPr>
              <w:pBdr>
                <w:top w:val="nil"/>
                <w:left w:val="nil"/>
                <w:bottom w:val="nil"/>
                <w:right w:val="nil"/>
                <w:between w:val="nil"/>
              </w:pBdr>
              <w:spacing w:before="1"/>
              <w:ind w:left="473" w:hanging="360"/>
              <w:rPr>
                <w:color w:val="000000"/>
              </w:rPr>
            </w:pPr>
            <w:r>
              <w:rPr>
                <w:color w:val="000000"/>
              </w:rPr>
              <w:t>4. Foydalanuvchi/Mijoz tomonidan Operatorga bir xil Toʻlov summalarining bir qismini</w:t>
            </w:r>
          </w:p>
          <w:p w14:paraId="494FD2FA" w14:textId="77777777" w:rsidR="008176F3" w:rsidRDefault="00000000">
            <w:pPr>
              <w:pBdr>
                <w:top w:val="nil"/>
                <w:left w:val="nil"/>
                <w:bottom w:val="nil"/>
                <w:right w:val="nil"/>
                <w:between w:val="nil"/>
              </w:pBdr>
              <w:spacing w:line="250" w:lineRule="auto"/>
              <w:ind w:left="473"/>
              <w:rPr>
                <w:color w:val="000000"/>
              </w:rPr>
            </w:pPr>
            <w:r>
              <w:rPr>
                <w:color w:val="000000"/>
              </w:rPr>
              <w:t>qaytarish boʻyicha bir nechta farmoyishlar yuborilishiga yoʻl qoʻyilmaydi.</w:t>
            </w:r>
          </w:p>
        </w:tc>
      </w:tr>
      <w:tr w:rsidR="008176F3" w14:paraId="25F82EF3" w14:textId="77777777">
        <w:trPr>
          <w:trHeight w:val="2783"/>
        </w:trPr>
        <w:tc>
          <w:tcPr>
            <w:tcW w:w="4358" w:type="dxa"/>
            <w:tcBorders>
              <w:top w:val="dotted" w:sz="4" w:space="0" w:color="000000"/>
              <w:left w:val="dotted" w:sz="4" w:space="0" w:color="000000"/>
              <w:bottom w:val="dotted" w:sz="4" w:space="0" w:color="000000"/>
              <w:right w:val="dotted" w:sz="4" w:space="0" w:color="000000"/>
            </w:tcBorders>
          </w:tcPr>
          <w:p w14:paraId="1E93279F" w14:textId="77777777" w:rsidR="008176F3" w:rsidRDefault="00000000">
            <w:pPr>
              <w:pBdr>
                <w:top w:val="nil"/>
                <w:left w:val="nil"/>
                <w:bottom w:val="nil"/>
                <w:right w:val="nil"/>
                <w:between w:val="nil"/>
              </w:pBdr>
              <w:tabs>
                <w:tab w:val="left" w:pos="3193"/>
                <w:tab w:val="left" w:pos="3447"/>
              </w:tabs>
              <w:spacing w:before="1"/>
              <w:ind w:left="472" w:right="90" w:hanging="360"/>
              <w:jc w:val="both"/>
              <w:rPr>
                <w:color w:val="000000"/>
              </w:rPr>
            </w:pPr>
            <w:bookmarkStart w:id="19" w:name="_heading=h.r8f9a8qbxbhi" w:colFirst="0" w:colLast="0"/>
            <w:bookmarkEnd w:id="19"/>
            <w:r>
              <w:rPr>
                <w:color w:val="000000"/>
              </w:rPr>
              <w:t>5. Отмена Платежа осуществляется Пользователем/клиентом в срок до 23:59 часов того же дня, когда был совершен Платеж Пользователем/клиентом по факту получения требования Пользователя/Клиента о возврате, а также согласия Поставщика в тех случаях, когда оно требуется. Отмена Платежа осуществляется на полную сумму Платежа.</w:t>
            </w:r>
          </w:p>
        </w:tc>
        <w:tc>
          <w:tcPr>
            <w:tcW w:w="4536" w:type="dxa"/>
            <w:tcBorders>
              <w:top w:val="dotted" w:sz="4" w:space="0" w:color="000000"/>
              <w:left w:val="dotted" w:sz="4" w:space="0" w:color="000000"/>
              <w:bottom w:val="dotted" w:sz="4" w:space="0" w:color="000000"/>
              <w:right w:val="dotted" w:sz="4" w:space="0" w:color="000000"/>
            </w:tcBorders>
          </w:tcPr>
          <w:p w14:paraId="0E63CE90" w14:textId="77777777" w:rsidR="008176F3" w:rsidRDefault="00000000">
            <w:pPr>
              <w:pBdr>
                <w:top w:val="nil"/>
                <w:left w:val="nil"/>
                <w:bottom w:val="nil"/>
                <w:right w:val="nil"/>
                <w:between w:val="nil"/>
              </w:pBdr>
              <w:spacing w:before="1"/>
              <w:ind w:left="473" w:right="95" w:hanging="360"/>
              <w:jc w:val="both"/>
              <w:rPr>
                <w:color w:val="000000"/>
              </w:rPr>
            </w:pPr>
            <w:r>
              <w:rPr>
                <w:color w:val="000000"/>
              </w:rPr>
              <w:t>5. To‘lovni bekor qilish Foydalanuvchi/mijoz tomonidan to‘lov amalga oshirilgan kunning o’zidayoq soat 23:59 gacha bo‘lgan muddatda Foydalanuvchi/mijozning qaytarish to‘g‘risidagi talabini, shuningdek, zarur hollarda Yetkazib beruvchining roziligini olgandan so‘ng Foydalanuvchi/mijoz tomonidan amalga oshiriladi. Toʻlovni bekor qilish Toʻlovning toʻliq summasi uchun amalga oshiriladi.</w:t>
            </w:r>
          </w:p>
        </w:tc>
      </w:tr>
    </w:tbl>
    <w:p w14:paraId="3D2DE271" w14:textId="77777777" w:rsidR="008176F3" w:rsidRDefault="008176F3">
      <w:pPr>
        <w:jc w:val="both"/>
        <w:sectPr w:rsidR="008176F3">
          <w:type w:val="continuous"/>
          <w:pgSz w:w="11910" w:h="16840"/>
          <w:pgMar w:top="1100" w:right="1060" w:bottom="1220" w:left="1600" w:header="0" w:footer="963" w:gutter="0"/>
          <w:cols w:space="720"/>
        </w:sectPr>
      </w:pPr>
    </w:p>
    <w:p w14:paraId="2454CB70" w14:textId="77777777" w:rsidR="008176F3" w:rsidRDefault="008176F3">
      <w:pPr>
        <w:pBdr>
          <w:top w:val="nil"/>
          <w:left w:val="nil"/>
          <w:bottom w:val="nil"/>
          <w:right w:val="nil"/>
          <w:between w:val="nil"/>
        </w:pBdr>
        <w:spacing w:line="276" w:lineRule="auto"/>
      </w:pPr>
    </w:p>
    <w:tbl>
      <w:tblPr>
        <w:tblStyle w:val="affffc"/>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358"/>
        <w:gridCol w:w="4536"/>
      </w:tblGrid>
      <w:tr w:rsidR="008176F3" w14:paraId="6C84843C" w14:textId="77777777">
        <w:trPr>
          <w:trHeight w:val="1269"/>
        </w:trPr>
        <w:tc>
          <w:tcPr>
            <w:tcW w:w="4358" w:type="dxa"/>
            <w:tcBorders>
              <w:left w:val="dotted" w:sz="4" w:space="0" w:color="000000"/>
              <w:bottom w:val="dotted" w:sz="4" w:space="0" w:color="000000"/>
              <w:right w:val="dotted" w:sz="4" w:space="0" w:color="000000"/>
            </w:tcBorders>
          </w:tcPr>
          <w:p w14:paraId="640D5EFA" w14:textId="77777777" w:rsidR="008176F3" w:rsidRDefault="00000000">
            <w:pPr>
              <w:pBdr>
                <w:top w:val="nil"/>
                <w:left w:val="nil"/>
                <w:bottom w:val="nil"/>
                <w:right w:val="nil"/>
                <w:between w:val="nil"/>
              </w:pBdr>
              <w:tabs>
                <w:tab w:val="left" w:pos="3959"/>
              </w:tabs>
              <w:spacing w:before="3"/>
              <w:ind w:left="472" w:right="91" w:hanging="360"/>
              <w:jc w:val="both"/>
              <w:rPr>
                <w:color w:val="000000"/>
              </w:rPr>
            </w:pPr>
            <w:r>
              <w:rPr>
                <w:color w:val="000000"/>
              </w:rPr>
              <w:t>6. Осуществляя Возврат Платежа, Поставщик услуг/товаров может удержать согласно договора (оферты) с Пользователем/клиентом</w:t>
            </w:r>
            <w:r>
              <w:rPr>
                <w:color w:val="000000"/>
              </w:rPr>
              <w:tab/>
              <w:t>все</w:t>
            </w:r>
          </w:p>
          <w:p w14:paraId="70018E1C" w14:textId="77777777" w:rsidR="008176F3" w:rsidRDefault="00000000">
            <w:pPr>
              <w:pBdr>
                <w:top w:val="nil"/>
                <w:left w:val="nil"/>
                <w:bottom w:val="nil"/>
                <w:right w:val="nil"/>
                <w:between w:val="nil"/>
              </w:pBdr>
              <w:spacing w:before="1" w:line="233" w:lineRule="auto"/>
              <w:ind w:left="472"/>
              <w:jc w:val="both"/>
              <w:rPr>
                <w:color w:val="000000"/>
              </w:rPr>
            </w:pPr>
            <w:r>
              <w:rPr>
                <w:color w:val="000000"/>
              </w:rPr>
              <w:t>предусмотренные штрафы.</w:t>
            </w:r>
          </w:p>
        </w:tc>
        <w:tc>
          <w:tcPr>
            <w:tcW w:w="4536" w:type="dxa"/>
            <w:tcBorders>
              <w:top w:val="dotted" w:sz="4" w:space="0" w:color="000000"/>
              <w:left w:val="dotted" w:sz="4" w:space="0" w:color="000000"/>
              <w:bottom w:val="dotted" w:sz="4" w:space="0" w:color="000000"/>
              <w:right w:val="dotted" w:sz="4" w:space="0" w:color="000000"/>
            </w:tcBorders>
          </w:tcPr>
          <w:p w14:paraId="06B5BA97" w14:textId="77777777" w:rsidR="008176F3" w:rsidRDefault="00000000">
            <w:pPr>
              <w:pBdr>
                <w:top w:val="nil"/>
                <w:left w:val="nil"/>
                <w:bottom w:val="nil"/>
                <w:right w:val="nil"/>
                <w:between w:val="nil"/>
              </w:pBdr>
              <w:spacing w:before="3"/>
              <w:ind w:left="473" w:right="95" w:hanging="360"/>
              <w:jc w:val="both"/>
              <w:rPr>
                <w:color w:val="000000"/>
              </w:rPr>
            </w:pPr>
            <w:r>
              <w:rPr>
                <w:color w:val="000000"/>
              </w:rPr>
              <w:t>6. Toʻlovni qaytarish orqali xizmatlar/tovar Yetkazib beruvchisi Foydalanuvchi/Mmijoz bilan tuzilgan shartnomaga (ofertaga) muvofiq  barcha  belgilangan  jarimalarni</w:t>
            </w:r>
          </w:p>
          <w:p w14:paraId="04C3F46C" w14:textId="77777777" w:rsidR="008176F3" w:rsidRDefault="00000000">
            <w:pPr>
              <w:pBdr>
                <w:top w:val="nil"/>
                <w:left w:val="nil"/>
                <w:bottom w:val="nil"/>
                <w:right w:val="nil"/>
                <w:between w:val="nil"/>
              </w:pBdr>
              <w:spacing w:before="1" w:line="233" w:lineRule="auto"/>
              <w:ind w:left="473"/>
              <w:jc w:val="both"/>
              <w:rPr>
                <w:color w:val="000000"/>
              </w:rPr>
            </w:pPr>
            <w:r>
              <w:rPr>
                <w:color w:val="000000"/>
              </w:rPr>
              <w:t>ushlab qolishi mumkin.</w:t>
            </w:r>
          </w:p>
        </w:tc>
      </w:tr>
      <w:tr w:rsidR="008176F3" w14:paraId="21309656" w14:textId="77777777">
        <w:trPr>
          <w:trHeight w:val="254"/>
        </w:trPr>
        <w:tc>
          <w:tcPr>
            <w:tcW w:w="4358" w:type="dxa"/>
            <w:tcBorders>
              <w:top w:val="dotted" w:sz="4" w:space="0" w:color="000000"/>
              <w:left w:val="dotted" w:sz="4" w:space="0" w:color="000000"/>
              <w:bottom w:val="dotted" w:sz="4" w:space="0" w:color="000000"/>
              <w:right w:val="dotted" w:sz="4" w:space="0" w:color="000000"/>
            </w:tcBorders>
          </w:tcPr>
          <w:p w14:paraId="32D1EA0F" w14:textId="77777777" w:rsidR="008176F3" w:rsidRDefault="00000000">
            <w:pPr>
              <w:pBdr>
                <w:top w:val="nil"/>
                <w:left w:val="nil"/>
                <w:bottom w:val="nil"/>
                <w:right w:val="nil"/>
                <w:between w:val="nil"/>
              </w:pBdr>
              <w:spacing w:before="1" w:line="233" w:lineRule="auto"/>
              <w:ind w:left="112"/>
              <w:rPr>
                <w:color w:val="000000"/>
              </w:rPr>
            </w:pPr>
            <w:r>
              <w:rPr>
                <w:color w:val="000000"/>
              </w:rPr>
              <w:t>7.  В случае отмены платежей через МПС:</w:t>
            </w:r>
          </w:p>
        </w:tc>
        <w:tc>
          <w:tcPr>
            <w:tcW w:w="4536" w:type="dxa"/>
            <w:tcBorders>
              <w:top w:val="dotted" w:sz="4" w:space="0" w:color="000000"/>
              <w:left w:val="dotted" w:sz="4" w:space="0" w:color="000000"/>
              <w:bottom w:val="dotted" w:sz="4" w:space="0" w:color="000000"/>
              <w:right w:val="dotted" w:sz="4" w:space="0" w:color="000000"/>
            </w:tcBorders>
          </w:tcPr>
          <w:p w14:paraId="3A0D0975" w14:textId="77777777" w:rsidR="008176F3" w:rsidRDefault="00000000">
            <w:pPr>
              <w:pBdr>
                <w:top w:val="nil"/>
                <w:left w:val="nil"/>
                <w:bottom w:val="nil"/>
                <w:right w:val="nil"/>
                <w:between w:val="nil"/>
              </w:pBdr>
              <w:spacing w:before="1" w:line="233" w:lineRule="auto"/>
              <w:ind w:left="113"/>
              <w:rPr>
                <w:color w:val="000000"/>
              </w:rPr>
            </w:pPr>
            <w:r>
              <w:rPr>
                <w:color w:val="000000"/>
              </w:rPr>
              <w:t>7.  XTT orqali toʻlovlar bekor qilingan hollarda:</w:t>
            </w:r>
          </w:p>
        </w:tc>
      </w:tr>
      <w:tr w:rsidR="008176F3" w14:paraId="77B8A939" w14:textId="77777777">
        <w:trPr>
          <w:trHeight w:val="254"/>
        </w:trPr>
        <w:tc>
          <w:tcPr>
            <w:tcW w:w="4358" w:type="dxa"/>
            <w:tcBorders>
              <w:top w:val="dotted" w:sz="4" w:space="0" w:color="000000"/>
              <w:left w:val="dotted" w:sz="4" w:space="0" w:color="000000"/>
              <w:bottom w:val="dotted" w:sz="4" w:space="0" w:color="000000"/>
              <w:right w:val="dotted" w:sz="4" w:space="0" w:color="000000"/>
            </w:tcBorders>
          </w:tcPr>
          <w:p w14:paraId="600429FF" w14:textId="77777777" w:rsidR="008176F3" w:rsidRDefault="008176F3">
            <w:pPr>
              <w:pBdr>
                <w:top w:val="nil"/>
                <w:left w:val="nil"/>
                <w:bottom w:val="nil"/>
                <w:right w:val="nil"/>
                <w:between w:val="nil"/>
              </w:pBdr>
              <w:spacing w:before="1" w:line="233" w:lineRule="auto"/>
              <w:ind w:left="112"/>
              <w:rPr>
                <w:color w:val="000000"/>
              </w:rPr>
            </w:pPr>
          </w:p>
          <w:p w14:paraId="1ACC03CA" w14:textId="77777777" w:rsidR="008176F3" w:rsidRDefault="008176F3">
            <w:pPr>
              <w:pBdr>
                <w:top w:val="nil"/>
                <w:left w:val="nil"/>
                <w:bottom w:val="nil"/>
                <w:right w:val="nil"/>
                <w:between w:val="nil"/>
              </w:pBdr>
              <w:spacing w:before="1" w:line="233" w:lineRule="auto"/>
              <w:ind w:left="112"/>
              <w:rPr>
                <w:color w:val="000000"/>
              </w:rPr>
            </w:pPr>
          </w:p>
          <w:p w14:paraId="1FBA224B" w14:textId="77777777" w:rsidR="008176F3" w:rsidRDefault="008176F3">
            <w:pPr>
              <w:pBdr>
                <w:top w:val="nil"/>
                <w:left w:val="nil"/>
                <w:bottom w:val="nil"/>
                <w:right w:val="nil"/>
                <w:between w:val="nil"/>
              </w:pBdr>
              <w:spacing w:before="1" w:line="233" w:lineRule="auto"/>
              <w:ind w:left="112"/>
              <w:rPr>
                <w:color w:val="000000"/>
              </w:rPr>
            </w:pPr>
          </w:p>
          <w:p w14:paraId="42C25CC8" w14:textId="77777777" w:rsidR="008176F3" w:rsidRDefault="008176F3">
            <w:pPr>
              <w:pBdr>
                <w:top w:val="nil"/>
                <w:left w:val="nil"/>
                <w:bottom w:val="nil"/>
                <w:right w:val="nil"/>
                <w:between w:val="nil"/>
              </w:pBdr>
              <w:spacing w:before="1" w:line="233" w:lineRule="auto"/>
              <w:ind w:left="112"/>
              <w:rPr>
                <w:color w:val="000000"/>
              </w:rPr>
            </w:pPr>
          </w:p>
          <w:p w14:paraId="356E2DB6" w14:textId="77777777" w:rsidR="008176F3" w:rsidRDefault="008176F3">
            <w:pPr>
              <w:pBdr>
                <w:top w:val="nil"/>
                <w:left w:val="nil"/>
                <w:bottom w:val="nil"/>
                <w:right w:val="nil"/>
                <w:between w:val="nil"/>
              </w:pBdr>
              <w:spacing w:before="1" w:line="233" w:lineRule="auto"/>
              <w:ind w:left="112"/>
              <w:rPr>
                <w:color w:val="000000"/>
              </w:rPr>
            </w:pPr>
          </w:p>
          <w:p w14:paraId="5EDC7CC7" w14:textId="77777777" w:rsidR="008176F3" w:rsidRDefault="008176F3">
            <w:pPr>
              <w:pBdr>
                <w:top w:val="nil"/>
                <w:left w:val="nil"/>
                <w:bottom w:val="nil"/>
                <w:right w:val="nil"/>
                <w:between w:val="nil"/>
              </w:pBdr>
              <w:spacing w:before="1" w:line="233" w:lineRule="auto"/>
              <w:ind w:left="112"/>
              <w:rPr>
                <w:color w:val="000000"/>
              </w:rPr>
            </w:pPr>
          </w:p>
          <w:p w14:paraId="4BABBA14" w14:textId="77777777" w:rsidR="008176F3" w:rsidRDefault="008176F3">
            <w:pPr>
              <w:pBdr>
                <w:top w:val="nil"/>
                <w:left w:val="nil"/>
                <w:bottom w:val="nil"/>
                <w:right w:val="nil"/>
                <w:between w:val="nil"/>
              </w:pBdr>
              <w:spacing w:before="1" w:line="233" w:lineRule="auto"/>
              <w:ind w:left="112"/>
              <w:rPr>
                <w:color w:val="000000"/>
              </w:rPr>
            </w:pPr>
          </w:p>
          <w:p w14:paraId="160E7EAA" w14:textId="77777777" w:rsidR="008176F3" w:rsidRDefault="008176F3">
            <w:pPr>
              <w:pBdr>
                <w:top w:val="nil"/>
                <w:left w:val="nil"/>
                <w:bottom w:val="nil"/>
                <w:right w:val="nil"/>
                <w:between w:val="nil"/>
              </w:pBdr>
              <w:spacing w:before="1" w:line="233" w:lineRule="auto"/>
              <w:ind w:left="112"/>
              <w:rPr>
                <w:color w:val="000000"/>
              </w:rPr>
            </w:pPr>
          </w:p>
          <w:p w14:paraId="451DFABA" w14:textId="77777777" w:rsidR="008176F3" w:rsidRDefault="008176F3">
            <w:pPr>
              <w:pBdr>
                <w:top w:val="nil"/>
                <w:left w:val="nil"/>
                <w:bottom w:val="nil"/>
                <w:right w:val="nil"/>
                <w:between w:val="nil"/>
              </w:pBdr>
              <w:spacing w:before="1" w:line="233" w:lineRule="auto"/>
              <w:ind w:left="112"/>
              <w:rPr>
                <w:color w:val="000000"/>
              </w:rPr>
            </w:pPr>
          </w:p>
          <w:p w14:paraId="2A28898A" w14:textId="77777777" w:rsidR="008176F3" w:rsidRDefault="008176F3">
            <w:pPr>
              <w:pBdr>
                <w:top w:val="nil"/>
                <w:left w:val="nil"/>
                <w:bottom w:val="nil"/>
                <w:right w:val="nil"/>
                <w:between w:val="nil"/>
              </w:pBdr>
              <w:spacing w:before="1" w:line="233" w:lineRule="auto"/>
              <w:ind w:left="112"/>
              <w:rPr>
                <w:color w:val="000000"/>
              </w:rPr>
            </w:pPr>
          </w:p>
          <w:p w14:paraId="7031300C" w14:textId="77777777" w:rsidR="008176F3" w:rsidRDefault="008176F3">
            <w:pPr>
              <w:pBdr>
                <w:top w:val="nil"/>
                <w:left w:val="nil"/>
                <w:bottom w:val="nil"/>
                <w:right w:val="nil"/>
                <w:between w:val="nil"/>
              </w:pBdr>
              <w:spacing w:before="1" w:line="233" w:lineRule="auto"/>
              <w:ind w:left="112"/>
              <w:rPr>
                <w:color w:val="000000"/>
              </w:rPr>
            </w:pPr>
          </w:p>
          <w:p w14:paraId="2A0D300D" w14:textId="77777777" w:rsidR="008176F3" w:rsidRDefault="008176F3">
            <w:pPr>
              <w:pBdr>
                <w:top w:val="nil"/>
                <w:left w:val="nil"/>
                <w:bottom w:val="nil"/>
                <w:right w:val="nil"/>
                <w:between w:val="nil"/>
              </w:pBdr>
              <w:spacing w:before="1" w:line="233" w:lineRule="auto"/>
              <w:ind w:left="112"/>
              <w:rPr>
                <w:color w:val="000000"/>
              </w:rPr>
            </w:pPr>
          </w:p>
          <w:p w14:paraId="56F92795" w14:textId="77777777" w:rsidR="008176F3" w:rsidRDefault="008176F3">
            <w:pPr>
              <w:pBdr>
                <w:top w:val="nil"/>
                <w:left w:val="nil"/>
                <w:bottom w:val="nil"/>
                <w:right w:val="nil"/>
                <w:between w:val="nil"/>
              </w:pBdr>
              <w:spacing w:before="1" w:line="233" w:lineRule="auto"/>
              <w:ind w:left="112"/>
              <w:rPr>
                <w:color w:val="000000"/>
              </w:rPr>
            </w:pPr>
          </w:p>
          <w:p w14:paraId="2F705632" w14:textId="77777777" w:rsidR="008176F3" w:rsidRDefault="008176F3">
            <w:pPr>
              <w:pBdr>
                <w:top w:val="nil"/>
                <w:left w:val="nil"/>
                <w:bottom w:val="nil"/>
                <w:right w:val="nil"/>
                <w:between w:val="nil"/>
              </w:pBdr>
              <w:spacing w:before="1" w:line="233" w:lineRule="auto"/>
              <w:ind w:left="112"/>
              <w:rPr>
                <w:color w:val="000000"/>
              </w:rPr>
            </w:pPr>
          </w:p>
          <w:p w14:paraId="03A7988E" w14:textId="77777777" w:rsidR="008176F3" w:rsidRDefault="008176F3">
            <w:pPr>
              <w:pBdr>
                <w:top w:val="nil"/>
                <w:left w:val="nil"/>
                <w:bottom w:val="nil"/>
                <w:right w:val="nil"/>
                <w:between w:val="nil"/>
              </w:pBdr>
              <w:spacing w:before="1" w:line="233" w:lineRule="auto"/>
              <w:ind w:left="112"/>
              <w:rPr>
                <w:color w:val="000000"/>
              </w:rPr>
            </w:pPr>
          </w:p>
          <w:p w14:paraId="4F9431A3" w14:textId="77777777" w:rsidR="008176F3" w:rsidRDefault="008176F3">
            <w:pPr>
              <w:pBdr>
                <w:top w:val="nil"/>
                <w:left w:val="nil"/>
                <w:bottom w:val="nil"/>
                <w:right w:val="nil"/>
                <w:between w:val="nil"/>
              </w:pBdr>
              <w:spacing w:before="1" w:line="233" w:lineRule="auto"/>
              <w:ind w:left="112"/>
              <w:rPr>
                <w:color w:val="000000"/>
              </w:rPr>
            </w:pPr>
          </w:p>
          <w:p w14:paraId="034120F2" w14:textId="77777777" w:rsidR="008176F3" w:rsidRDefault="008176F3">
            <w:pPr>
              <w:pBdr>
                <w:top w:val="nil"/>
                <w:left w:val="nil"/>
                <w:bottom w:val="nil"/>
                <w:right w:val="nil"/>
                <w:between w:val="nil"/>
              </w:pBdr>
              <w:spacing w:before="1" w:line="233" w:lineRule="auto"/>
              <w:ind w:left="112"/>
              <w:rPr>
                <w:color w:val="000000"/>
              </w:rPr>
            </w:pPr>
          </w:p>
          <w:p w14:paraId="74999883" w14:textId="77777777" w:rsidR="008176F3" w:rsidRDefault="008176F3">
            <w:pPr>
              <w:pBdr>
                <w:top w:val="nil"/>
                <w:left w:val="nil"/>
                <w:bottom w:val="nil"/>
                <w:right w:val="nil"/>
                <w:between w:val="nil"/>
              </w:pBdr>
              <w:spacing w:before="1" w:line="233" w:lineRule="auto"/>
              <w:ind w:left="112"/>
              <w:rPr>
                <w:color w:val="000000"/>
              </w:rPr>
            </w:pPr>
          </w:p>
          <w:p w14:paraId="437CC710" w14:textId="77777777" w:rsidR="008176F3" w:rsidRDefault="008176F3">
            <w:pPr>
              <w:pBdr>
                <w:top w:val="nil"/>
                <w:left w:val="nil"/>
                <w:bottom w:val="nil"/>
                <w:right w:val="nil"/>
                <w:between w:val="nil"/>
              </w:pBdr>
              <w:spacing w:before="1" w:line="233" w:lineRule="auto"/>
              <w:ind w:left="112"/>
              <w:rPr>
                <w:color w:val="000000"/>
              </w:rPr>
            </w:pPr>
          </w:p>
          <w:p w14:paraId="24ED89C1" w14:textId="77777777" w:rsidR="008176F3" w:rsidRDefault="008176F3">
            <w:pPr>
              <w:pBdr>
                <w:top w:val="nil"/>
                <w:left w:val="nil"/>
                <w:bottom w:val="nil"/>
                <w:right w:val="nil"/>
                <w:between w:val="nil"/>
              </w:pBdr>
              <w:spacing w:before="1" w:line="233" w:lineRule="auto"/>
              <w:ind w:left="112"/>
              <w:rPr>
                <w:color w:val="000000"/>
              </w:rPr>
            </w:pPr>
          </w:p>
          <w:p w14:paraId="47CA7BE4" w14:textId="77777777" w:rsidR="008176F3" w:rsidRDefault="008176F3">
            <w:pPr>
              <w:pBdr>
                <w:top w:val="nil"/>
                <w:left w:val="nil"/>
                <w:bottom w:val="nil"/>
                <w:right w:val="nil"/>
                <w:between w:val="nil"/>
              </w:pBdr>
              <w:spacing w:before="1" w:line="233" w:lineRule="auto"/>
              <w:ind w:left="112"/>
              <w:rPr>
                <w:color w:val="000000"/>
              </w:rPr>
            </w:pPr>
          </w:p>
          <w:p w14:paraId="3DFFBE4F" w14:textId="77777777" w:rsidR="008176F3" w:rsidRDefault="008176F3">
            <w:pPr>
              <w:pBdr>
                <w:top w:val="nil"/>
                <w:left w:val="nil"/>
                <w:bottom w:val="nil"/>
                <w:right w:val="nil"/>
                <w:between w:val="nil"/>
              </w:pBdr>
              <w:spacing w:before="1" w:line="233" w:lineRule="auto"/>
              <w:ind w:left="112"/>
              <w:rPr>
                <w:color w:val="000000"/>
              </w:rPr>
            </w:pPr>
          </w:p>
          <w:p w14:paraId="1734A66E" w14:textId="77777777" w:rsidR="008176F3" w:rsidRDefault="008176F3">
            <w:pPr>
              <w:pBdr>
                <w:top w:val="nil"/>
                <w:left w:val="nil"/>
                <w:bottom w:val="nil"/>
                <w:right w:val="nil"/>
                <w:between w:val="nil"/>
              </w:pBdr>
              <w:spacing w:before="1" w:line="233" w:lineRule="auto"/>
              <w:ind w:left="112"/>
              <w:rPr>
                <w:color w:val="000000"/>
              </w:rPr>
            </w:pPr>
          </w:p>
          <w:p w14:paraId="59E1999C" w14:textId="77777777" w:rsidR="008176F3" w:rsidRDefault="008176F3">
            <w:pPr>
              <w:pBdr>
                <w:top w:val="nil"/>
                <w:left w:val="nil"/>
                <w:bottom w:val="nil"/>
                <w:right w:val="nil"/>
                <w:between w:val="nil"/>
              </w:pBdr>
              <w:spacing w:before="1" w:line="233" w:lineRule="auto"/>
              <w:ind w:left="112"/>
              <w:rPr>
                <w:color w:val="000000"/>
              </w:rPr>
            </w:pPr>
          </w:p>
          <w:p w14:paraId="3ECED2BC" w14:textId="77777777" w:rsidR="008176F3" w:rsidRDefault="008176F3">
            <w:pPr>
              <w:pBdr>
                <w:top w:val="nil"/>
                <w:left w:val="nil"/>
                <w:bottom w:val="nil"/>
                <w:right w:val="nil"/>
                <w:between w:val="nil"/>
              </w:pBdr>
              <w:spacing w:before="1" w:line="233" w:lineRule="auto"/>
              <w:ind w:left="112"/>
              <w:rPr>
                <w:color w:val="000000"/>
              </w:rPr>
            </w:pPr>
          </w:p>
          <w:p w14:paraId="1F7740B4" w14:textId="77777777" w:rsidR="008176F3" w:rsidRDefault="008176F3">
            <w:pPr>
              <w:pBdr>
                <w:top w:val="nil"/>
                <w:left w:val="nil"/>
                <w:bottom w:val="nil"/>
                <w:right w:val="nil"/>
                <w:between w:val="nil"/>
              </w:pBdr>
              <w:spacing w:before="1" w:line="233" w:lineRule="auto"/>
              <w:ind w:left="112"/>
              <w:rPr>
                <w:color w:val="000000"/>
              </w:rPr>
            </w:pPr>
          </w:p>
          <w:p w14:paraId="3CF9FB07" w14:textId="77777777" w:rsidR="008176F3" w:rsidRDefault="008176F3">
            <w:pPr>
              <w:pBdr>
                <w:top w:val="nil"/>
                <w:left w:val="nil"/>
                <w:bottom w:val="nil"/>
                <w:right w:val="nil"/>
                <w:between w:val="nil"/>
              </w:pBdr>
              <w:spacing w:before="1" w:line="233" w:lineRule="auto"/>
              <w:ind w:left="112"/>
              <w:rPr>
                <w:color w:val="000000"/>
              </w:rPr>
            </w:pPr>
          </w:p>
          <w:p w14:paraId="5D2019E0" w14:textId="77777777" w:rsidR="008176F3" w:rsidRDefault="008176F3">
            <w:pPr>
              <w:pBdr>
                <w:top w:val="nil"/>
                <w:left w:val="nil"/>
                <w:bottom w:val="nil"/>
                <w:right w:val="nil"/>
                <w:between w:val="nil"/>
              </w:pBdr>
              <w:spacing w:before="1" w:line="233" w:lineRule="auto"/>
              <w:ind w:left="112"/>
              <w:rPr>
                <w:color w:val="000000"/>
              </w:rPr>
            </w:pPr>
          </w:p>
          <w:p w14:paraId="338D9A84" w14:textId="77777777" w:rsidR="008176F3" w:rsidRDefault="008176F3">
            <w:pPr>
              <w:pBdr>
                <w:top w:val="nil"/>
                <w:left w:val="nil"/>
                <w:bottom w:val="nil"/>
                <w:right w:val="nil"/>
                <w:between w:val="nil"/>
              </w:pBdr>
              <w:spacing w:before="1" w:line="233" w:lineRule="auto"/>
              <w:ind w:left="112"/>
              <w:rPr>
                <w:color w:val="000000"/>
              </w:rPr>
            </w:pPr>
          </w:p>
          <w:p w14:paraId="5A6D8242" w14:textId="77777777" w:rsidR="008176F3" w:rsidRDefault="008176F3">
            <w:pPr>
              <w:pBdr>
                <w:top w:val="nil"/>
                <w:left w:val="nil"/>
                <w:bottom w:val="nil"/>
                <w:right w:val="nil"/>
                <w:between w:val="nil"/>
              </w:pBdr>
              <w:spacing w:before="1" w:line="233" w:lineRule="auto"/>
              <w:ind w:left="112"/>
              <w:rPr>
                <w:color w:val="000000"/>
              </w:rPr>
            </w:pPr>
          </w:p>
          <w:p w14:paraId="362B02AE" w14:textId="77777777" w:rsidR="008176F3" w:rsidRDefault="008176F3">
            <w:pPr>
              <w:pBdr>
                <w:top w:val="nil"/>
                <w:left w:val="nil"/>
                <w:bottom w:val="nil"/>
                <w:right w:val="nil"/>
                <w:between w:val="nil"/>
              </w:pBdr>
              <w:spacing w:before="1" w:line="233" w:lineRule="auto"/>
              <w:ind w:left="112"/>
              <w:rPr>
                <w:color w:val="000000"/>
              </w:rPr>
            </w:pPr>
          </w:p>
          <w:p w14:paraId="2B12ABD9" w14:textId="77777777" w:rsidR="008176F3" w:rsidRDefault="008176F3">
            <w:pPr>
              <w:pBdr>
                <w:top w:val="nil"/>
                <w:left w:val="nil"/>
                <w:bottom w:val="nil"/>
                <w:right w:val="nil"/>
                <w:between w:val="nil"/>
              </w:pBdr>
              <w:spacing w:before="1" w:line="233" w:lineRule="auto"/>
              <w:ind w:left="112"/>
              <w:rPr>
                <w:color w:val="000000"/>
              </w:rPr>
            </w:pPr>
          </w:p>
          <w:p w14:paraId="0657671F" w14:textId="77777777" w:rsidR="008176F3" w:rsidRDefault="008176F3">
            <w:pPr>
              <w:pBdr>
                <w:top w:val="nil"/>
                <w:left w:val="nil"/>
                <w:bottom w:val="nil"/>
                <w:right w:val="nil"/>
                <w:between w:val="nil"/>
              </w:pBdr>
              <w:spacing w:before="1" w:line="233" w:lineRule="auto"/>
              <w:ind w:left="112"/>
              <w:rPr>
                <w:color w:val="000000"/>
              </w:rPr>
            </w:pPr>
          </w:p>
          <w:p w14:paraId="621BC815" w14:textId="77777777" w:rsidR="008176F3" w:rsidRDefault="008176F3">
            <w:pPr>
              <w:pBdr>
                <w:top w:val="nil"/>
                <w:left w:val="nil"/>
                <w:bottom w:val="nil"/>
                <w:right w:val="nil"/>
                <w:between w:val="nil"/>
              </w:pBdr>
              <w:spacing w:before="1" w:line="233" w:lineRule="auto"/>
              <w:ind w:left="112"/>
              <w:rPr>
                <w:color w:val="000000"/>
              </w:rPr>
            </w:pPr>
          </w:p>
          <w:p w14:paraId="5ED7B3D4" w14:textId="77777777" w:rsidR="008176F3" w:rsidRDefault="008176F3">
            <w:pPr>
              <w:pBdr>
                <w:top w:val="nil"/>
                <w:left w:val="nil"/>
                <w:bottom w:val="nil"/>
                <w:right w:val="nil"/>
                <w:between w:val="nil"/>
              </w:pBdr>
              <w:spacing w:before="1" w:line="233" w:lineRule="auto"/>
              <w:ind w:left="112"/>
              <w:rPr>
                <w:color w:val="000000"/>
              </w:rPr>
            </w:pPr>
          </w:p>
          <w:p w14:paraId="141AC2EE" w14:textId="77777777" w:rsidR="008176F3" w:rsidRDefault="008176F3">
            <w:pPr>
              <w:pBdr>
                <w:top w:val="nil"/>
                <w:left w:val="nil"/>
                <w:bottom w:val="nil"/>
                <w:right w:val="nil"/>
                <w:between w:val="nil"/>
              </w:pBdr>
              <w:spacing w:before="1" w:line="233" w:lineRule="auto"/>
              <w:ind w:left="112"/>
              <w:rPr>
                <w:color w:val="000000"/>
              </w:rPr>
            </w:pPr>
          </w:p>
          <w:p w14:paraId="61B4E20D" w14:textId="77777777" w:rsidR="008176F3" w:rsidRDefault="008176F3">
            <w:pPr>
              <w:pBdr>
                <w:top w:val="nil"/>
                <w:left w:val="nil"/>
                <w:bottom w:val="nil"/>
                <w:right w:val="nil"/>
                <w:between w:val="nil"/>
              </w:pBdr>
              <w:spacing w:before="1" w:line="233" w:lineRule="auto"/>
              <w:ind w:left="112"/>
              <w:rPr>
                <w:color w:val="000000"/>
              </w:rPr>
            </w:pPr>
          </w:p>
          <w:p w14:paraId="7350F266" w14:textId="77777777" w:rsidR="008176F3" w:rsidRDefault="008176F3">
            <w:pPr>
              <w:pBdr>
                <w:top w:val="nil"/>
                <w:left w:val="nil"/>
                <w:bottom w:val="nil"/>
                <w:right w:val="nil"/>
                <w:between w:val="nil"/>
              </w:pBdr>
              <w:spacing w:before="1" w:line="233" w:lineRule="auto"/>
              <w:ind w:left="112"/>
              <w:rPr>
                <w:color w:val="000000"/>
              </w:rPr>
            </w:pPr>
          </w:p>
          <w:p w14:paraId="03701F8E" w14:textId="77777777" w:rsidR="008176F3" w:rsidRDefault="008176F3">
            <w:pPr>
              <w:pBdr>
                <w:top w:val="nil"/>
                <w:left w:val="nil"/>
                <w:bottom w:val="nil"/>
                <w:right w:val="nil"/>
                <w:between w:val="nil"/>
              </w:pBdr>
              <w:spacing w:before="1" w:line="233" w:lineRule="auto"/>
              <w:ind w:left="112"/>
              <w:rPr>
                <w:color w:val="000000"/>
              </w:rPr>
            </w:pPr>
          </w:p>
          <w:p w14:paraId="7F773EA8" w14:textId="77777777" w:rsidR="008176F3" w:rsidRDefault="008176F3">
            <w:pPr>
              <w:pBdr>
                <w:top w:val="nil"/>
                <w:left w:val="nil"/>
                <w:bottom w:val="nil"/>
                <w:right w:val="nil"/>
                <w:between w:val="nil"/>
              </w:pBdr>
              <w:spacing w:before="1" w:line="233" w:lineRule="auto"/>
              <w:ind w:left="112"/>
              <w:rPr>
                <w:color w:val="000000"/>
              </w:rPr>
            </w:pPr>
          </w:p>
          <w:p w14:paraId="1CABBC74" w14:textId="77777777" w:rsidR="008176F3" w:rsidRDefault="008176F3">
            <w:pPr>
              <w:pBdr>
                <w:top w:val="nil"/>
                <w:left w:val="nil"/>
                <w:bottom w:val="nil"/>
                <w:right w:val="nil"/>
                <w:between w:val="nil"/>
              </w:pBdr>
              <w:spacing w:before="1" w:line="233" w:lineRule="auto"/>
              <w:ind w:left="112"/>
              <w:rPr>
                <w:color w:val="000000"/>
              </w:rPr>
            </w:pPr>
          </w:p>
          <w:p w14:paraId="036966B7" w14:textId="77777777" w:rsidR="008176F3" w:rsidRDefault="008176F3">
            <w:pPr>
              <w:pBdr>
                <w:top w:val="nil"/>
                <w:left w:val="nil"/>
                <w:bottom w:val="nil"/>
                <w:right w:val="nil"/>
                <w:between w:val="nil"/>
              </w:pBdr>
              <w:spacing w:before="1" w:line="233" w:lineRule="auto"/>
              <w:ind w:left="112"/>
              <w:rPr>
                <w:color w:val="000000"/>
              </w:rPr>
            </w:pPr>
          </w:p>
          <w:p w14:paraId="7D963346" w14:textId="77777777" w:rsidR="008176F3" w:rsidRDefault="008176F3">
            <w:pPr>
              <w:pBdr>
                <w:top w:val="nil"/>
                <w:left w:val="nil"/>
                <w:bottom w:val="nil"/>
                <w:right w:val="nil"/>
                <w:between w:val="nil"/>
              </w:pBdr>
              <w:spacing w:before="1" w:line="233" w:lineRule="auto"/>
              <w:ind w:left="112"/>
              <w:rPr>
                <w:color w:val="000000"/>
              </w:rPr>
            </w:pPr>
          </w:p>
          <w:p w14:paraId="0639F87F" w14:textId="77777777" w:rsidR="008176F3" w:rsidRDefault="008176F3">
            <w:pPr>
              <w:pBdr>
                <w:top w:val="nil"/>
                <w:left w:val="nil"/>
                <w:bottom w:val="nil"/>
                <w:right w:val="nil"/>
                <w:between w:val="nil"/>
              </w:pBdr>
              <w:spacing w:before="1" w:line="233" w:lineRule="auto"/>
              <w:ind w:left="112"/>
              <w:rPr>
                <w:color w:val="000000"/>
              </w:rPr>
            </w:pPr>
          </w:p>
          <w:p w14:paraId="78FEE18C" w14:textId="77777777" w:rsidR="008176F3" w:rsidRDefault="008176F3">
            <w:pPr>
              <w:pBdr>
                <w:top w:val="nil"/>
                <w:left w:val="nil"/>
                <w:bottom w:val="nil"/>
                <w:right w:val="nil"/>
                <w:between w:val="nil"/>
              </w:pBdr>
              <w:spacing w:before="1" w:line="233" w:lineRule="auto"/>
              <w:ind w:left="112"/>
              <w:rPr>
                <w:color w:val="000000"/>
              </w:rPr>
            </w:pPr>
          </w:p>
          <w:p w14:paraId="651FA7A7" w14:textId="77777777" w:rsidR="008176F3" w:rsidRDefault="008176F3">
            <w:pPr>
              <w:pBdr>
                <w:top w:val="nil"/>
                <w:left w:val="nil"/>
                <w:bottom w:val="nil"/>
                <w:right w:val="nil"/>
                <w:between w:val="nil"/>
              </w:pBdr>
              <w:spacing w:before="1" w:line="233" w:lineRule="auto"/>
              <w:ind w:left="112"/>
              <w:rPr>
                <w:color w:val="000000"/>
              </w:rPr>
            </w:pPr>
          </w:p>
          <w:p w14:paraId="0A6F8BCF" w14:textId="77777777" w:rsidR="008176F3" w:rsidRDefault="008176F3">
            <w:pPr>
              <w:pBdr>
                <w:top w:val="nil"/>
                <w:left w:val="nil"/>
                <w:bottom w:val="nil"/>
                <w:right w:val="nil"/>
                <w:between w:val="nil"/>
              </w:pBdr>
              <w:spacing w:before="1" w:line="233" w:lineRule="auto"/>
              <w:ind w:left="112"/>
              <w:rPr>
                <w:color w:val="000000"/>
              </w:rPr>
            </w:pPr>
          </w:p>
          <w:p w14:paraId="74534B61" w14:textId="77777777" w:rsidR="008176F3" w:rsidRDefault="008176F3">
            <w:pPr>
              <w:pBdr>
                <w:top w:val="nil"/>
                <w:left w:val="nil"/>
                <w:bottom w:val="nil"/>
                <w:right w:val="nil"/>
                <w:between w:val="nil"/>
              </w:pBdr>
              <w:spacing w:before="1" w:line="233" w:lineRule="auto"/>
              <w:ind w:left="112"/>
              <w:rPr>
                <w:color w:val="000000"/>
              </w:rPr>
            </w:pPr>
          </w:p>
          <w:p w14:paraId="3A7FB782" w14:textId="77777777" w:rsidR="008176F3" w:rsidRDefault="008176F3">
            <w:pPr>
              <w:pBdr>
                <w:top w:val="nil"/>
                <w:left w:val="nil"/>
                <w:bottom w:val="nil"/>
                <w:right w:val="nil"/>
                <w:between w:val="nil"/>
              </w:pBdr>
              <w:spacing w:before="1" w:line="233" w:lineRule="auto"/>
              <w:ind w:left="112"/>
              <w:rPr>
                <w:color w:val="000000"/>
              </w:rPr>
            </w:pPr>
          </w:p>
          <w:p w14:paraId="50AFC606" w14:textId="77777777" w:rsidR="008176F3" w:rsidRDefault="008176F3">
            <w:pPr>
              <w:pBdr>
                <w:top w:val="nil"/>
                <w:left w:val="nil"/>
                <w:bottom w:val="nil"/>
                <w:right w:val="nil"/>
                <w:between w:val="nil"/>
              </w:pBdr>
              <w:spacing w:before="1" w:line="233" w:lineRule="auto"/>
              <w:ind w:left="112"/>
              <w:rPr>
                <w:color w:val="000000"/>
              </w:rPr>
            </w:pPr>
          </w:p>
          <w:p w14:paraId="024CBF2E" w14:textId="77777777" w:rsidR="008176F3" w:rsidRDefault="008176F3">
            <w:pPr>
              <w:pBdr>
                <w:top w:val="nil"/>
                <w:left w:val="nil"/>
                <w:bottom w:val="nil"/>
                <w:right w:val="nil"/>
                <w:between w:val="nil"/>
              </w:pBdr>
              <w:spacing w:before="1" w:line="233" w:lineRule="auto"/>
              <w:ind w:left="112"/>
              <w:rPr>
                <w:color w:val="000000"/>
              </w:rPr>
            </w:pPr>
          </w:p>
          <w:p w14:paraId="554F09DF" w14:textId="77777777" w:rsidR="008176F3" w:rsidRDefault="008176F3">
            <w:pPr>
              <w:pBdr>
                <w:top w:val="nil"/>
                <w:left w:val="nil"/>
                <w:bottom w:val="nil"/>
                <w:right w:val="nil"/>
                <w:between w:val="nil"/>
              </w:pBdr>
              <w:spacing w:before="1" w:line="233" w:lineRule="auto"/>
              <w:ind w:left="112"/>
              <w:rPr>
                <w:color w:val="000000"/>
              </w:rPr>
            </w:pPr>
          </w:p>
          <w:p w14:paraId="543A98C3" w14:textId="77777777" w:rsidR="008176F3" w:rsidRDefault="008176F3">
            <w:pPr>
              <w:pBdr>
                <w:top w:val="nil"/>
                <w:left w:val="nil"/>
                <w:bottom w:val="nil"/>
                <w:right w:val="nil"/>
                <w:between w:val="nil"/>
              </w:pBdr>
              <w:spacing w:before="1" w:line="233" w:lineRule="auto"/>
              <w:ind w:left="112"/>
              <w:rPr>
                <w:color w:val="000000"/>
              </w:rPr>
            </w:pPr>
          </w:p>
          <w:p w14:paraId="67035F22" w14:textId="77777777" w:rsidR="008176F3" w:rsidRDefault="008176F3">
            <w:pPr>
              <w:pBdr>
                <w:top w:val="nil"/>
                <w:left w:val="nil"/>
                <w:bottom w:val="nil"/>
                <w:right w:val="nil"/>
                <w:between w:val="nil"/>
              </w:pBdr>
              <w:spacing w:before="1" w:line="233" w:lineRule="auto"/>
              <w:ind w:left="112"/>
              <w:rPr>
                <w:color w:val="000000"/>
              </w:rPr>
            </w:pPr>
          </w:p>
          <w:p w14:paraId="07658395" w14:textId="77777777" w:rsidR="008176F3" w:rsidRDefault="008176F3">
            <w:pPr>
              <w:pBdr>
                <w:top w:val="nil"/>
                <w:left w:val="nil"/>
                <w:bottom w:val="nil"/>
                <w:right w:val="nil"/>
                <w:between w:val="nil"/>
              </w:pBdr>
              <w:spacing w:before="1" w:line="233" w:lineRule="auto"/>
              <w:ind w:left="112"/>
              <w:rPr>
                <w:color w:val="000000"/>
              </w:rPr>
            </w:pPr>
          </w:p>
          <w:p w14:paraId="5C7591A4" w14:textId="77777777" w:rsidR="008176F3" w:rsidRDefault="008176F3">
            <w:pPr>
              <w:pBdr>
                <w:top w:val="nil"/>
                <w:left w:val="nil"/>
                <w:bottom w:val="nil"/>
                <w:right w:val="nil"/>
                <w:between w:val="nil"/>
              </w:pBdr>
              <w:spacing w:before="1" w:line="233" w:lineRule="auto"/>
              <w:ind w:left="112"/>
              <w:rPr>
                <w:color w:val="000000"/>
              </w:rPr>
            </w:pPr>
          </w:p>
          <w:p w14:paraId="2561285B" w14:textId="77777777" w:rsidR="008176F3" w:rsidRDefault="008176F3">
            <w:pPr>
              <w:pBdr>
                <w:top w:val="nil"/>
                <w:left w:val="nil"/>
                <w:bottom w:val="nil"/>
                <w:right w:val="nil"/>
                <w:between w:val="nil"/>
              </w:pBdr>
              <w:spacing w:before="1" w:line="233" w:lineRule="auto"/>
              <w:ind w:left="112"/>
              <w:rPr>
                <w:color w:val="000000"/>
              </w:rPr>
            </w:pPr>
          </w:p>
          <w:p w14:paraId="1B55F47E" w14:textId="77777777" w:rsidR="008176F3" w:rsidRDefault="008176F3">
            <w:pPr>
              <w:pBdr>
                <w:top w:val="nil"/>
                <w:left w:val="nil"/>
                <w:bottom w:val="nil"/>
                <w:right w:val="nil"/>
                <w:between w:val="nil"/>
              </w:pBdr>
              <w:spacing w:before="1" w:line="233" w:lineRule="auto"/>
              <w:ind w:left="112"/>
              <w:rPr>
                <w:color w:val="000000"/>
              </w:rPr>
            </w:pPr>
          </w:p>
          <w:p w14:paraId="4B91398C" w14:textId="77777777" w:rsidR="008176F3" w:rsidRDefault="008176F3">
            <w:pPr>
              <w:pBdr>
                <w:top w:val="nil"/>
                <w:left w:val="nil"/>
                <w:bottom w:val="nil"/>
                <w:right w:val="nil"/>
                <w:between w:val="nil"/>
              </w:pBdr>
              <w:spacing w:before="1" w:line="233" w:lineRule="auto"/>
              <w:ind w:left="112"/>
              <w:rPr>
                <w:color w:val="000000"/>
              </w:rPr>
            </w:pPr>
          </w:p>
          <w:p w14:paraId="1D599D68" w14:textId="77777777" w:rsidR="008176F3" w:rsidRDefault="008176F3">
            <w:pPr>
              <w:pBdr>
                <w:top w:val="nil"/>
                <w:left w:val="nil"/>
                <w:bottom w:val="nil"/>
                <w:right w:val="nil"/>
                <w:between w:val="nil"/>
              </w:pBdr>
              <w:spacing w:before="1" w:line="233" w:lineRule="auto"/>
              <w:ind w:left="112"/>
              <w:rPr>
                <w:color w:val="000000"/>
              </w:rPr>
            </w:pPr>
          </w:p>
          <w:p w14:paraId="11F867B1" w14:textId="77777777" w:rsidR="008176F3" w:rsidRDefault="008176F3">
            <w:pPr>
              <w:pBdr>
                <w:top w:val="nil"/>
                <w:left w:val="nil"/>
                <w:bottom w:val="nil"/>
                <w:right w:val="nil"/>
                <w:between w:val="nil"/>
              </w:pBdr>
              <w:spacing w:before="1" w:line="233" w:lineRule="auto"/>
              <w:ind w:left="112"/>
              <w:rPr>
                <w:color w:val="000000"/>
              </w:rPr>
            </w:pPr>
          </w:p>
          <w:p w14:paraId="01AE9AAA" w14:textId="77777777" w:rsidR="008176F3" w:rsidRDefault="008176F3">
            <w:pPr>
              <w:pBdr>
                <w:top w:val="nil"/>
                <w:left w:val="nil"/>
                <w:bottom w:val="nil"/>
                <w:right w:val="nil"/>
                <w:between w:val="nil"/>
              </w:pBdr>
              <w:spacing w:before="1" w:line="233" w:lineRule="auto"/>
              <w:ind w:left="112"/>
              <w:rPr>
                <w:color w:val="000000"/>
              </w:rPr>
            </w:pPr>
          </w:p>
          <w:p w14:paraId="2270296D" w14:textId="77777777" w:rsidR="008176F3" w:rsidRDefault="008176F3">
            <w:pPr>
              <w:pBdr>
                <w:top w:val="nil"/>
                <w:left w:val="nil"/>
                <w:bottom w:val="nil"/>
                <w:right w:val="nil"/>
                <w:between w:val="nil"/>
              </w:pBdr>
              <w:spacing w:before="1" w:line="233" w:lineRule="auto"/>
              <w:ind w:left="112"/>
              <w:rPr>
                <w:color w:val="000000"/>
              </w:rPr>
            </w:pPr>
          </w:p>
          <w:p w14:paraId="43F200E2" w14:textId="77777777" w:rsidR="008176F3" w:rsidRDefault="008176F3">
            <w:pPr>
              <w:pBdr>
                <w:top w:val="nil"/>
                <w:left w:val="nil"/>
                <w:bottom w:val="nil"/>
                <w:right w:val="nil"/>
                <w:between w:val="nil"/>
              </w:pBdr>
              <w:spacing w:before="1" w:line="233" w:lineRule="auto"/>
              <w:ind w:left="112"/>
              <w:rPr>
                <w:color w:val="000000"/>
              </w:rPr>
            </w:pPr>
          </w:p>
          <w:p w14:paraId="3618B71E" w14:textId="77777777" w:rsidR="008176F3" w:rsidRDefault="008176F3">
            <w:pPr>
              <w:pBdr>
                <w:top w:val="nil"/>
                <w:left w:val="nil"/>
                <w:bottom w:val="nil"/>
                <w:right w:val="nil"/>
                <w:between w:val="nil"/>
              </w:pBdr>
              <w:spacing w:before="1" w:line="233" w:lineRule="auto"/>
              <w:ind w:left="112"/>
              <w:rPr>
                <w:color w:val="000000"/>
              </w:rPr>
            </w:pPr>
          </w:p>
          <w:p w14:paraId="6D35CBA5" w14:textId="77777777" w:rsidR="008176F3" w:rsidRDefault="008176F3">
            <w:pPr>
              <w:pBdr>
                <w:top w:val="nil"/>
                <w:left w:val="nil"/>
                <w:bottom w:val="nil"/>
                <w:right w:val="nil"/>
                <w:between w:val="nil"/>
              </w:pBdr>
              <w:spacing w:before="1" w:line="233" w:lineRule="auto"/>
              <w:ind w:left="112"/>
              <w:rPr>
                <w:color w:val="000000"/>
              </w:rPr>
            </w:pPr>
          </w:p>
        </w:tc>
        <w:tc>
          <w:tcPr>
            <w:tcW w:w="4536" w:type="dxa"/>
            <w:tcBorders>
              <w:top w:val="dotted" w:sz="4" w:space="0" w:color="000000"/>
              <w:left w:val="dotted" w:sz="4" w:space="0" w:color="000000"/>
              <w:bottom w:val="dotted" w:sz="4" w:space="0" w:color="000000"/>
              <w:right w:val="dotted" w:sz="4" w:space="0" w:color="000000"/>
            </w:tcBorders>
          </w:tcPr>
          <w:p w14:paraId="43D2594D" w14:textId="77777777" w:rsidR="008176F3" w:rsidRDefault="008176F3">
            <w:pPr>
              <w:pBdr>
                <w:top w:val="nil"/>
                <w:left w:val="nil"/>
                <w:bottom w:val="nil"/>
                <w:right w:val="nil"/>
                <w:between w:val="nil"/>
              </w:pBdr>
              <w:spacing w:before="1" w:line="233" w:lineRule="auto"/>
              <w:ind w:left="113"/>
              <w:rPr>
                <w:color w:val="000000"/>
              </w:rPr>
            </w:pPr>
          </w:p>
        </w:tc>
      </w:tr>
      <w:tr w:rsidR="008176F3" w14:paraId="629FED3B" w14:textId="77777777">
        <w:trPr>
          <w:trHeight w:val="503"/>
        </w:trPr>
        <w:tc>
          <w:tcPr>
            <w:tcW w:w="4358" w:type="dxa"/>
            <w:tcBorders>
              <w:left w:val="dotted" w:sz="4" w:space="0" w:color="000000"/>
              <w:bottom w:val="dotted" w:sz="4" w:space="0" w:color="000000"/>
              <w:right w:val="dotted" w:sz="4" w:space="0" w:color="000000"/>
            </w:tcBorders>
          </w:tcPr>
          <w:p w14:paraId="0240F023" w14:textId="77777777" w:rsidR="008176F3" w:rsidRDefault="00000000">
            <w:pPr>
              <w:pBdr>
                <w:top w:val="nil"/>
                <w:left w:val="nil"/>
                <w:bottom w:val="nil"/>
                <w:right w:val="nil"/>
                <w:between w:val="nil"/>
              </w:pBdr>
              <w:spacing w:line="249" w:lineRule="auto"/>
              <w:ind w:left="112"/>
              <w:rPr>
                <w:color w:val="000000"/>
              </w:rPr>
            </w:pPr>
            <w:r>
              <w:rPr>
                <w:color w:val="000000"/>
              </w:rPr>
              <w:t>8.  В случае возврата платежей через МПС:</w:t>
            </w:r>
          </w:p>
        </w:tc>
        <w:tc>
          <w:tcPr>
            <w:tcW w:w="4536" w:type="dxa"/>
            <w:tcBorders>
              <w:top w:val="dotted" w:sz="4" w:space="0" w:color="000000"/>
              <w:left w:val="dotted" w:sz="4" w:space="0" w:color="000000"/>
              <w:bottom w:val="dotted" w:sz="4" w:space="0" w:color="000000"/>
              <w:right w:val="dotted" w:sz="4" w:space="0" w:color="000000"/>
            </w:tcBorders>
          </w:tcPr>
          <w:p w14:paraId="10492F15" w14:textId="77777777" w:rsidR="008176F3" w:rsidRDefault="00000000">
            <w:pPr>
              <w:pBdr>
                <w:top w:val="nil"/>
                <w:left w:val="nil"/>
                <w:bottom w:val="nil"/>
                <w:right w:val="nil"/>
                <w:between w:val="nil"/>
              </w:pBdr>
              <w:spacing w:line="249" w:lineRule="auto"/>
              <w:ind w:left="113"/>
              <w:rPr>
                <w:color w:val="000000"/>
              </w:rPr>
            </w:pPr>
            <w:r>
              <w:rPr>
                <w:color w:val="000000"/>
              </w:rPr>
              <w:t>8.  XTT orqali toʻlovlar qaytarilgan hollarda:</w:t>
            </w:r>
          </w:p>
        </w:tc>
      </w:tr>
      <w:tr w:rsidR="008176F3" w14:paraId="7F6C89BA" w14:textId="77777777">
        <w:trPr>
          <w:trHeight w:val="5313"/>
        </w:trPr>
        <w:tc>
          <w:tcPr>
            <w:tcW w:w="8894" w:type="dxa"/>
            <w:gridSpan w:val="2"/>
            <w:tcBorders>
              <w:top w:val="dotted" w:sz="4" w:space="0" w:color="000000"/>
              <w:left w:val="dotted" w:sz="4" w:space="0" w:color="000000"/>
              <w:bottom w:val="dotted" w:sz="4" w:space="0" w:color="000000"/>
              <w:right w:val="dotted" w:sz="4" w:space="0" w:color="000000"/>
            </w:tcBorders>
          </w:tcPr>
          <w:p w14:paraId="2C5CCE8C" w14:textId="77777777" w:rsidR="008176F3" w:rsidRDefault="008176F3">
            <w:pPr>
              <w:pBdr>
                <w:top w:val="nil"/>
                <w:left w:val="nil"/>
                <w:bottom w:val="nil"/>
                <w:right w:val="nil"/>
                <w:between w:val="nil"/>
              </w:pBdr>
              <w:rPr>
                <w:color w:val="000000"/>
              </w:rPr>
            </w:pPr>
          </w:p>
        </w:tc>
      </w:tr>
      <w:tr w:rsidR="008176F3" w14:paraId="230D4FA0" w14:textId="77777777">
        <w:trPr>
          <w:trHeight w:val="758"/>
        </w:trPr>
        <w:tc>
          <w:tcPr>
            <w:tcW w:w="4358" w:type="dxa"/>
            <w:tcBorders>
              <w:left w:val="dotted" w:sz="4" w:space="0" w:color="000000"/>
              <w:bottom w:val="dotted" w:sz="4" w:space="0" w:color="000000"/>
              <w:right w:val="dotted" w:sz="4" w:space="0" w:color="000000"/>
            </w:tcBorders>
          </w:tcPr>
          <w:p w14:paraId="01EC9F9B" w14:textId="77777777" w:rsidR="008176F3" w:rsidRDefault="00000000">
            <w:pPr>
              <w:pBdr>
                <w:top w:val="nil"/>
                <w:left w:val="nil"/>
                <w:bottom w:val="nil"/>
                <w:right w:val="nil"/>
                <w:between w:val="nil"/>
              </w:pBdr>
              <w:tabs>
                <w:tab w:val="left" w:pos="2217"/>
                <w:tab w:val="left" w:pos="3134"/>
              </w:tabs>
              <w:spacing w:before="3" w:line="237" w:lineRule="auto"/>
              <w:ind w:left="112" w:right="90"/>
              <w:rPr>
                <w:b/>
                <w:bCs/>
                <w:color w:val="000000"/>
              </w:rPr>
            </w:pPr>
            <w:r>
              <w:rPr>
                <w:b/>
                <w:bCs/>
                <w:color w:val="000000"/>
              </w:rPr>
              <w:t>Взаиморасчеты</w:t>
            </w:r>
            <w:r>
              <w:rPr>
                <w:b/>
                <w:bCs/>
                <w:color w:val="000000"/>
              </w:rPr>
              <w:tab/>
              <w:t>при</w:t>
            </w:r>
            <w:r>
              <w:rPr>
                <w:b/>
                <w:bCs/>
                <w:color w:val="000000"/>
              </w:rPr>
              <w:tab/>
              <w:t>инициации процессов Pre-arbitration, Arbitration</w:t>
            </w:r>
          </w:p>
        </w:tc>
        <w:tc>
          <w:tcPr>
            <w:tcW w:w="4536" w:type="dxa"/>
            <w:tcBorders>
              <w:top w:val="dotted" w:sz="4" w:space="0" w:color="000000"/>
              <w:left w:val="dotted" w:sz="4" w:space="0" w:color="000000"/>
              <w:bottom w:val="dotted" w:sz="4" w:space="0" w:color="000000"/>
              <w:right w:val="dotted" w:sz="4" w:space="0" w:color="000000"/>
            </w:tcBorders>
          </w:tcPr>
          <w:p w14:paraId="6DB3BAAC" w14:textId="77777777" w:rsidR="008176F3" w:rsidRDefault="00000000">
            <w:pPr>
              <w:pBdr>
                <w:top w:val="nil"/>
                <w:left w:val="nil"/>
                <w:bottom w:val="nil"/>
                <w:right w:val="nil"/>
                <w:between w:val="nil"/>
              </w:pBdr>
              <w:spacing w:before="3" w:line="237" w:lineRule="auto"/>
              <w:ind w:left="113"/>
              <w:rPr>
                <w:b/>
                <w:bCs/>
                <w:color w:val="000000"/>
              </w:rPr>
            </w:pPr>
            <w:r>
              <w:rPr>
                <w:b/>
                <w:bCs/>
                <w:color w:val="000000"/>
              </w:rPr>
              <w:t>Pre-arbitration, Arbitration jarayonlarning boshlanishida oʻzaro hisob-kitoblar</w:t>
            </w:r>
          </w:p>
        </w:tc>
      </w:tr>
      <w:tr w:rsidR="008176F3" w14:paraId="60B33930" w14:textId="77777777">
        <w:trPr>
          <w:trHeight w:val="1516"/>
        </w:trPr>
        <w:tc>
          <w:tcPr>
            <w:tcW w:w="4358" w:type="dxa"/>
            <w:tcBorders>
              <w:top w:val="dotted" w:sz="4" w:space="0" w:color="000000"/>
              <w:left w:val="dotted" w:sz="4" w:space="0" w:color="000000"/>
              <w:bottom w:val="dotted" w:sz="4" w:space="0" w:color="000000"/>
              <w:right w:val="dotted" w:sz="4" w:space="0" w:color="000000"/>
            </w:tcBorders>
          </w:tcPr>
          <w:p w14:paraId="50B47056" w14:textId="77777777" w:rsidR="008176F3" w:rsidRDefault="00000000">
            <w:pPr>
              <w:pBdr>
                <w:top w:val="nil"/>
                <w:left w:val="nil"/>
                <w:bottom w:val="nil"/>
                <w:right w:val="nil"/>
                <w:between w:val="nil"/>
              </w:pBdr>
              <w:tabs>
                <w:tab w:val="left" w:pos="1480"/>
                <w:tab w:val="left" w:pos="2188"/>
                <w:tab w:val="left" w:pos="3111"/>
              </w:tabs>
              <w:spacing w:before="1"/>
              <w:ind w:left="472" w:right="91" w:hanging="360"/>
              <w:jc w:val="both"/>
              <w:rPr>
                <w:color w:val="000000"/>
              </w:rPr>
            </w:pPr>
            <w:r>
              <w:rPr>
                <w:color w:val="000000"/>
              </w:rPr>
              <w:t>1. При</w:t>
            </w:r>
            <w:r>
              <w:rPr>
                <w:color w:val="000000"/>
              </w:rPr>
              <w:tab/>
              <w:t>получении</w:t>
            </w:r>
            <w:r>
              <w:rPr>
                <w:color w:val="000000"/>
              </w:rPr>
              <w:tab/>
              <w:t>Оператором информации от Банка/МПС об инициации процессов Pre-arbitration, Arbitration, Оператор вправе произвести удержания</w:t>
            </w:r>
            <w:r>
              <w:rPr>
                <w:color w:val="000000"/>
              </w:rPr>
              <w:tab/>
            </w:r>
            <w:r>
              <w:rPr>
                <w:color w:val="000000"/>
              </w:rPr>
              <w:tab/>
              <w:t>по</w:t>
            </w:r>
            <w:r>
              <w:rPr>
                <w:color w:val="000000"/>
              </w:rPr>
              <w:tab/>
              <w:t xml:space="preserve"> результатам</w:t>
            </w:r>
          </w:p>
          <w:p w14:paraId="35466A76" w14:textId="77777777" w:rsidR="008176F3" w:rsidRDefault="00000000">
            <w:pPr>
              <w:pBdr>
                <w:top w:val="nil"/>
                <w:left w:val="nil"/>
                <w:bottom w:val="nil"/>
                <w:right w:val="nil"/>
                <w:between w:val="nil"/>
              </w:pBdr>
              <w:spacing w:line="231" w:lineRule="auto"/>
              <w:ind w:left="472"/>
              <w:rPr>
                <w:color w:val="000000"/>
              </w:rPr>
            </w:pPr>
            <w:r>
              <w:rPr>
                <w:color w:val="000000"/>
              </w:rPr>
              <w:t>расследования.</w:t>
            </w:r>
          </w:p>
        </w:tc>
        <w:tc>
          <w:tcPr>
            <w:tcW w:w="4536" w:type="dxa"/>
            <w:tcBorders>
              <w:top w:val="dotted" w:sz="4" w:space="0" w:color="000000"/>
              <w:left w:val="dotted" w:sz="4" w:space="0" w:color="000000"/>
              <w:bottom w:val="dotted" w:sz="4" w:space="0" w:color="000000"/>
              <w:right w:val="dotted" w:sz="4" w:space="0" w:color="000000"/>
            </w:tcBorders>
          </w:tcPr>
          <w:p w14:paraId="696EF4D3" w14:textId="77777777" w:rsidR="008176F3" w:rsidRDefault="00000000">
            <w:pPr>
              <w:pBdr>
                <w:top w:val="nil"/>
                <w:left w:val="nil"/>
                <w:bottom w:val="nil"/>
                <w:right w:val="nil"/>
                <w:between w:val="nil"/>
              </w:pBdr>
              <w:spacing w:before="1"/>
              <w:ind w:left="473" w:right="94" w:hanging="360"/>
              <w:jc w:val="both"/>
              <w:rPr>
                <w:color w:val="000000"/>
              </w:rPr>
            </w:pPr>
            <w:r>
              <w:rPr>
                <w:color w:val="000000"/>
              </w:rPr>
              <w:t>1. Operator tomonidan Bankdan/XTTdan Pre- arbitration, Arbitration jarayonlarini boshlanishi toʻgʻrisida axborot olingandan keyin, Operator tergov natijalari boʻyicha ushlab qolishlarni amalga oshirishga haqli.</w:t>
            </w:r>
          </w:p>
        </w:tc>
      </w:tr>
    </w:tbl>
    <w:p w14:paraId="56A5CDEA" w14:textId="77777777" w:rsidR="008176F3" w:rsidRDefault="008176F3">
      <w:pPr>
        <w:rPr>
          <w:sz w:val="2"/>
          <w:szCs w:val="2"/>
        </w:rPr>
      </w:pPr>
    </w:p>
    <w:tbl>
      <w:tblPr>
        <w:tblStyle w:val="affffd"/>
        <w:tblW w:w="6658"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5"/>
        <w:gridCol w:w="1656"/>
        <w:gridCol w:w="1733"/>
        <w:gridCol w:w="1954"/>
      </w:tblGrid>
      <w:tr w:rsidR="008176F3" w14:paraId="7DFE6B72" w14:textId="77777777">
        <w:trPr>
          <w:trHeight w:val="642"/>
        </w:trPr>
        <w:tc>
          <w:tcPr>
            <w:tcW w:w="1315" w:type="dxa"/>
          </w:tcPr>
          <w:p w14:paraId="31D95DEE" w14:textId="77777777" w:rsidR="008176F3" w:rsidRDefault="008176F3">
            <w:pPr>
              <w:pBdr>
                <w:top w:val="nil"/>
                <w:left w:val="nil"/>
                <w:bottom w:val="nil"/>
                <w:right w:val="nil"/>
                <w:between w:val="nil"/>
              </w:pBdr>
              <w:rPr>
                <w:color w:val="000000"/>
              </w:rPr>
            </w:pPr>
          </w:p>
        </w:tc>
        <w:tc>
          <w:tcPr>
            <w:tcW w:w="1656" w:type="dxa"/>
          </w:tcPr>
          <w:p w14:paraId="7AF537B8" w14:textId="77777777" w:rsidR="008176F3" w:rsidRDefault="00000000">
            <w:pPr>
              <w:pBdr>
                <w:top w:val="nil"/>
                <w:left w:val="nil"/>
                <w:bottom w:val="nil"/>
                <w:right w:val="nil"/>
                <w:between w:val="nil"/>
              </w:pBdr>
              <w:spacing w:before="1" w:line="278" w:lineRule="auto"/>
              <w:ind w:left="105"/>
              <w:rPr>
                <w:color w:val="000000"/>
              </w:rPr>
            </w:pPr>
            <w:r>
              <w:rPr>
                <w:color w:val="000000"/>
              </w:rPr>
              <w:t>Обязательства сторон</w:t>
            </w:r>
          </w:p>
        </w:tc>
        <w:tc>
          <w:tcPr>
            <w:tcW w:w="1733" w:type="dxa"/>
          </w:tcPr>
          <w:p w14:paraId="2C6779E4" w14:textId="77777777" w:rsidR="008176F3" w:rsidRDefault="00000000">
            <w:pPr>
              <w:pBdr>
                <w:top w:val="nil"/>
                <w:left w:val="nil"/>
                <w:bottom w:val="nil"/>
                <w:right w:val="nil"/>
                <w:between w:val="nil"/>
              </w:pBdr>
              <w:tabs>
                <w:tab w:val="left" w:pos="1436"/>
              </w:tabs>
              <w:spacing w:before="1" w:line="278" w:lineRule="auto"/>
              <w:ind w:left="105" w:right="100"/>
              <w:rPr>
                <w:color w:val="000000"/>
              </w:rPr>
            </w:pPr>
            <w:r>
              <w:rPr>
                <w:color w:val="000000"/>
              </w:rPr>
              <w:t>Удержание</w:t>
            </w:r>
            <w:r>
              <w:rPr>
                <w:color w:val="000000"/>
              </w:rPr>
              <w:tab/>
              <w:t>% Банка</w:t>
            </w:r>
          </w:p>
        </w:tc>
        <w:tc>
          <w:tcPr>
            <w:tcW w:w="1954" w:type="dxa"/>
          </w:tcPr>
          <w:p w14:paraId="18BBF6F9" w14:textId="77777777" w:rsidR="008176F3" w:rsidRDefault="00000000">
            <w:pPr>
              <w:pBdr>
                <w:top w:val="nil"/>
                <w:left w:val="nil"/>
                <w:bottom w:val="nil"/>
                <w:right w:val="nil"/>
                <w:between w:val="nil"/>
              </w:pBdr>
              <w:tabs>
                <w:tab w:val="left" w:pos="1662"/>
              </w:tabs>
              <w:spacing w:before="1" w:line="278" w:lineRule="auto"/>
              <w:ind w:left="105" w:right="95"/>
              <w:rPr>
                <w:color w:val="000000"/>
              </w:rPr>
            </w:pPr>
            <w:r>
              <w:rPr>
                <w:color w:val="000000"/>
              </w:rPr>
              <w:t>Удержание</w:t>
            </w:r>
            <w:r>
              <w:rPr>
                <w:color w:val="000000"/>
              </w:rPr>
              <w:tab/>
              <w:t>% Оператора</w:t>
            </w:r>
          </w:p>
        </w:tc>
      </w:tr>
      <w:tr w:rsidR="008176F3" w14:paraId="7F41BB96" w14:textId="77777777">
        <w:trPr>
          <w:trHeight w:val="935"/>
        </w:trPr>
        <w:tc>
          <w:tcPr>
            <w:tcW w:w="1315" w:type="dxa"/>
          </w:tcPr>
          <w:p w14:paraId="246CEF13" w14:textId="77777777" w:rsidR="008176F3" w:rsidRDefault="00000000">
            <w:pPr>
              <w:pBdr>
                <w:top w:val="nil"/>
                <w:left w:val="nil"/>
                <w:bottom w:val="nil"/>
                <w:right w:val="nil"/>
                <w:between w:val="nil"/>
              </w:pBdr>
              <w:spacing w:before="1" w:line="278" w:lineRule="auto"/>
              <w:ind w:left="105" w:right="170"/>
              <w:rPr>
                <w:color w:val="000000"/>
              </w:rPr>
            </w:pPr>
            <w:r>
              <w:rPr>
                <w:color w:val="000000"/>
              </w:rPr>
              <w:t>ОПЕРАТО Р</w:t>
            </w:r>
          </w:p>
        </w:tc>
        <w:tc>
          <w:tcPr>
            <w:tcW w:w="1656" w:type="dxa"/>
          </w:tcPr>
          <w:p w14:paraId="021C6CB8" w14:textId="77777777" w:rsidR="008176F3" w:rsidRDefault="00000000">
            <w:pPr>
              <w:pBdr>
                <w:top w:val="nil"/>
                <w:left w:val="nil"/>
                <w:bottom w:val="nil"/>
                <w:right w:val="nil"/>
                <w:between w:val="nil"/>
              </w:pBdr>
              <w:spacing w:before="1" w:line="276" w:lineRule="auto"/>
              <w:ind w:left="105" w:right="100"/>
              <w:rPr>
                <w:color w:val="000000"/>
              </w:rPr>
            </w:pPr>
            <w:r>
              <w:rPr>
                <w:color w:val="000000"/>
              </w:rPr>
              <w:t>Возврат полной суммы платежа</w:t>
            </w:r>
          </w:p>
        </w:tc>
        <w:tc>
          <w:tcPr>
            <w:tcW w:w="1733" w:type="dxa"/>
          </w:tcPr>
          <w:p w14:paraId="178386E5" w14:textId="77777777" w:rsidR="008176F3" w:rsidRDefault="00000000">
            <w:pPr>
              <w:pBdr>
                <w:top w:val="nil"/>
                <w:left w:val="nil"/>
                <w:bottom w:val="nil"/>
                <w:right w:val="nil"/>
                <w:between w:val="nil"/>
              </w:pBdr>
              <w:spacing w:before="1"/>
              <w:ind w:left="2"/>
              <w:jc w:val="center"/>
              <w:rPr>
                <w:color w:val="000000"/>
              </w:rPr>
            </w:pPr>
            <w:r>
              <w:rPr>
                <w:color w:val="000000"/>
              </w:rPr>
              <w:t>-</w:t>
            </w:r>
          </w:p>
        </w:tc>
        <w:tc>
          <w:tcPr>
            <w:tcW w:w="1954" w:type="dxa"/>
          </w:tcPr>
          <w:p w14:paraId="2BDAAD93" w14:textId="77777777" w:rsidR="008176F3" w:rsidRDefault="00000000">
            <w:pPr>
              <w:pBdr>
                <w:top w:val="nil"/>
                <w:left w:val="nil"/>
                <w:bottom w:val="nil"/>
                <w:right w:val="nil"/>
                <w:between w:val="nil"/>
              </w:pBdr>
              <w:spacing w:before="1"/>
              <w:ind w:left="7"/>
              <w:jc w:val="center"/>
              <w:rPr>
                <w:color w:val="000000"/>
              </w:rPr>
            </w:pPr>
            <w:r>
              <w:rPr>
                <w:color w:val="000000"/>
              </w:rPr>
              <w:t>-</w:t>
            </w:r>
          </w:p>
        </w:tc>
      </w:tr>
    </w:tbl>
    <w:p w14:paraId="17C66BDF" w14:textId="77777777" w:rsidR="008176F3" w:rsidRDefault="008176F3">
      <w:pPr>
        <w:rPr>
          <w:sz w:val="2"/>
          <w:szCs w:val="2"/>
        </w:rPr>
      </w:pPr>
    </w:p>
    <w:tbl>
      <w:tblPr>
        <w:tblStyle w:val="affffe"/>
        <w:tblW w:w="6658"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2"/>
        <w:gridCol w:w="1699"/>
        <w:gridCol w:w="1733"/>
        <w:gridCol w:w="1954"/>
      </w:tblGrid>
      <w:tr w:rsidR="008176F3" w14:paraId="523C1B14" w14:textId="77777777">
        <w:trPr>
          <w:trHeight w:val="642"/>
        </w:trPr>
        <w:tc>
          <w:tcPr>
            <w:tcW w:w="1272" w:type="dxa"/>
          </w:tcPr>
          <w:p w14:paraId="3224FF96" w14:textId="77777777" w:rsidR="008176F3" w:rsidRDefault="008176F3">
            <w:pPr>
              <w:pBdr>
                <w:top w:val="nil"/>
                <w:left w:val="nil"/>
                <w:bottom w:val="nil"/>
                <w:right w:val="nil"/>
                <w:between w:val="nil"/>
              </w:pBdr>
              <w:rPr>
                <w:color w:val="000000"/>
              </w:rPr>
            </w:pPr>
          </w:p>
        </w:tc>
        <w:tc>
          <w:tcPr>
            <w:tcW w:w="1699" w:type="dxa"/>
          </w:tcPr>
          <w:p w14:paraId="506DF276" w14:textId="77777777" w:rsidR="008176F3" w:rsidRDefault="00000000">
            <w:pPr>
              <w:pBdr>
                <w:top w:val="nil"/>
                <w:left w:val="nil"/>
                <w:bottom w:val="nil"/>
                <w:right w:val="nil"/>
                <w:between w:val="nil"/>
              </w:pBdr>
              <w:spacing w:before="1" w:line="278" w:lineRule="auto"/>
              <w:ind w:left="105" w:right="322"/>
              <w:rPr>
                <w:color w:val="000000"/>
              </w:rPr>
            </w:pPr>
            <w:r>
              <w:rPr>
                <w:color w:val="000000"/>
              </w:rPr>
              <w:t>Tomonlarning majburiyatlari</w:t>
            </w:r>
          </w:p>
        </w:tc>
        <w:tc>
          <w:tcPr>
            <w:tcW w:w="1733" w:type="dxa"/>
          </w:tcPr>
          <w:p w14:paraId="24FB71F5" w14:textId="77777777" w:rsidR="008176F3" w:rsidRDefault="00000000">
            <w:pPr>
              <w:pBdr>
                <w:top w:val="nil"/>
                <w:left w:val="nil"/>
                <w:bottom w:val="nil"/>
                <w:right w:val="nil"/>
                <w:between w:val="nil"/>
              </w:pBdr>
              <w:spacing w:before="1" w:line="278" w:lineRule="auto"/>
              <w:ind w:left="105" w:right="100"/>
              <w:rPr>
                <w:color w:val="000000"/>
              </w:rPr>
            </w:pPr>
            <w:r>
              <w:rPr>
                <w:color w:val="000000"/>
              </w:rPr>
              <w:t>Bank foizini % ushlab qolish</w:t>
            </w:r>
          </w:p>
        </w:tc>
        <w:tc>
          <w:tcPr>
            <w:tcW w:w="1954" w:type="dxa"/>
          </w:tcPr>
          <w:p w14:paraId="5D4F9CB8" w14:textId="77777777" w:rsidR="008176F3" w:rsidRDefault="00000000">
            <w:pPr>
              <w:pBdr>
                <w:top w:val="nil"/>
                <w:left w:val="nil"/>
                <w:bottom w:val="nil"/>
                <w:right w:val="nil"/>
                <w:between w:val="nil"/>
              </w:pBdr>
              <w:spacing w:before="1" w:line="278" w:lineRule="auto"/>
              <w:ind w:left="105" w:right="95"/>
              <w:rPr>
                <w:color w:val="000000"/>
              </w:rPr>
            </w:pPr>
            <w:r>
              <w:rPr>
                <w:color w:val="000000"/>
              </w:rPr>
              <w:t>Operator foizini % ushlab qolish</w:t>
            </w:r>
          </w:p>
        </w:tc>
      </w:tr>
      <w:tr w:rsidR="008176F3" w14:paraId="63D9B005" w14:textId="77777777">
        <w:trPr>
          <w:trHeight w:val="935"/>
        </w:trPr>
        <w:tc>
          <w:tcPr>
            <w:tcW w:w="1272" w:type="dxa"/>
          </w:tcPr>
          <w:p w14:paraId="66E7BF1B" w14:textId="77777777" w:rsidR="008176F3" w:rsidRDefault="00000000">
            <w:pPr>
              <w:pBdr>
                <w:top w:val="nil"/>
                <w:left w:val="nil"/>
                <w:bottom w:val="nil"/>
                <w:right w:val="nil"/>
                <w:between w:val="nil"/>
              </w:pBdr>
              <w:spacing w:before="1" w:line="278" w:lineRule="auto"/>
              <w:ind w:left="105" w:right="140"/>
              <w:rPr>
                <w:color w:val="000000"/>
              </w:rPr>
            </w:pPr>
            <w:r>
              <w:rPr>
                <w:color w:val="000000"/>
              </w:rPr>
              <w:t>OPERATO R</w:t>
            </w:r>
          </w:p>
        </w:tc>
        <w:tc>
          <w:tcPr>
            <w:tcW w:w="1699" w:type="dxa"/>
          </w:tcPr>
          <w:p w14:paraId="639B5DC7" w14:textId="77777777" w:rsidR="008176F3" w:rsidRDefault="00000000">
            <w:pPr>
              <w:pBdr>
                <w:top w:val="nil"/>
                <w:left w:val="nil"/>
                <w:bottom w:val="nil"/>
                <w:right w:val="nil"/>
                <w:between w:val="nil"/>
              </w:pBdr>
              <w:tabs>
                <w:tab w:val="left" w:pos="881"/>
              </w:tabs>
              <w:spacing w:before="1" w:line="276" w:lineRule="auto"/>
              <w:ind w:left="105" w:right="96"/>
              <w:rPr>
                <w:color w:val="000000"/>
              </w:rPr>
            </w:pPr>
            <w:r>
              <w:rPr>
                <w:color w:val="000000"/>
              </w:rPr>
              <w:t>Toʻlovning toʻliq</w:t>
            </w:r>
            <w:r>
              <w:rPr>
                <w:color w:val="000000"/>
              </w:rPr>
              <w:tab/>
              <w:t>summa- sini qaytarish</w:t>
            </w:r>
          </w:p>
        </w:tc>
        <w:tc>
          <w:tcPr>
            <w:tcW w:w="1733" w:type="dxa"/>
          </w:tcPr>
          <w:p w14:paraId="5A697581" w14:textId="77777777" w:rsidR="008176F3" w:rsidRDefault="00000000">
            <w:pPr>
              <w:pBdr>
                <w:top w:val="nil"/>
                <w:left w:val="nil"/>
                <w:bottom w:val="nil"/>
                <w:right w:val="nil"/>
                <w:between w:val="nil"/>
              </w:pBdr>
              <w:spacing w:before="1"/>
              <w:ind w:left="2"/>
              <w:jc w:val="center"/>
              <w:rPr>
                <w:color w:val="000000"/>
              </w:rPr>
            </w:pPr>
            <w:r>
              <w:rPr>
                <w:color w:val="000000"/>
              </w:rPr>
              <w:t>-</w:t>
            </w:r>
          </w:p>
        </w:tc>
        <w:tc>
          <w:tcPr>
            <w:tcW w:w="1954" w:type="dxa"/>
          </w:tcPr>
          <w:p w14:paraId="1ACDCA61" w14:textId="77777777" w:rsidR="008176F3" w:rsidRDefault="00000000">
            <w:pPr>
              <w:pBdr>
                <w:top w:val="nil"/>
                <w:left w:val="nil"/>
                <w:bottom w:val="nil"/>
                <w:right w:val="nil"/>
                <w:between w:val="nil"/>
              </w:pBdr>
              <w:spacing w:before="1"/>
              <w:ind w:left="7"/>
              <w:jc w:val="center"/>
              <w:rPr>
                <w:color w:val="000000"/>
              </w:rPr>
            </w:pPr>
            <w:r>
              <w:rPr>
                <w:color w:val="000000"/>
              </w:rPr>
              <w:t>-</w:t>
            </w:r>
          </w:p>
        </w:tc>
      </w:tr>
    </w:tbl>
    <w:p w14:paraId="3142A647" w14:textId="77777777" w:rsidR="008176F3" w:rsidRDefault="008176F3">
      <w:pPr>
        <w:rPr>
          <w:sz w:val="2"/>
          <w:szCs w:val="2"/>
        </w:rPr>
      </w:pPr>
    </w:p>
    <w:tbl>
      <w:tblPr>
        <w:tblStyle w:val="afffff"/>
        <w:tblW w:w="6661"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4"/>
        <w:gridCol w:w="1678"/>
        <w:gridCol w:w="1155"/>
        <w:gridCol w:w="1136"/>
        <w:gridCol w:w="1398"/>
      </w:tblGrid>
      <w:tr w:rsidR="008176F3" w14:paraId="1B0FFDDB" w14:textId="77777777">
        <w:trPr>
          <w:trHeight w:val="1223"/>
        </w:trPr>
        <w:tc>
          <w:tcPr>
            <w:tcW w:w="1294" w:type="dxa"/>
          </w:tcPr>
          <w:p w14:paraId="64F1D24C" w14:textId="77777777" w:rsidR="008176F3" w:rsidRDefault="008176F3">
            <w:pPr>
              <w:pBdr>
                <w:top w:val="nil"/>
                <w:left w:val="nil"/>
                <w:bottom w:val="nil"/>
                <w:right w:val="nil"/>
                <w:between w:val="nil"/>
              </w:pBdr>
              <w:rPr>
                <w:color w:val="000000"/>
              </w:rPr>
            </w:pPr>
          </w:p>
        </w:tc>
        <w:tc>
          <w:tcPr>
            <w:tcW w:w="1678" w:type="dxa"/>
          </w:tcPr>
          <w:p w14:paraId="2C1DAC04" w14:textId="77777777" w:rsidR="008176F3" w:rsidRDefault="00000000">
            <w:pPr>
              <w:pBdr>
                <w:top w:val="nil"/>
                <w:left w:val="nil"/>
                <w:bottom w:val="nil"/>
                <w:right w:val="nil"/>
                <w:between w:val="nil"/>
              </w:pBdr>
              <w:spacing w:before="1" w:line="273" w:lineRule="auto"/>
              <w:ind w:left="126" w:right="98"/>
              <w:rPr>
                <w:color w:val="000000"/>
              </w:rPr>
            </w:pPr>
            <w:r>
              <w:rPr>
                <w:color w:val="000000"/>
              </w:rPr>
              <w:t>Обязательства сторон</w:t>
            </w:r>
          </w:p>
        </w:tc>
        <w:tc>
          <w:tcPr>
            <w:tcW w:w="1155" w:type="dxa"/>
          </w:tcPr>
          <w:p w14:paraId="095CD958" w14:textId="77777777" w:rsidR="008176F3" w:rsidRDefault="00000000">
            <w:pPr>
              <w:pBdr>
                <w:top w:val="nil"/>
                <w:left w:val="nil"/>
                <w:bottom w:val="nil"/>
                <w:right w:val="nil"/>
                <w:between w:val="nil"/>
              </w:pBdr>
              <w:tabs>
                <w:tab w:val="left" w:pos="839"/>
              </w:tabs>
              <w:spacing w:before="1" w:line="273" w:lineRule="auto"/>
              <w:ind w:left="104" w:right="119"/>
              <w:rPr>
                <w:color w:val="000000"/>
              </w:rPr>
            </w:pPr>
            <w:r>
              <w:rPr>
                <w:color w:val="000000"/>
              </w:rPr>
              <w:t>Удержан ие</w:t>
            </w:r>
            <w:r>
              <w:rPr>
                <w:color w:val="000000"/>
              </w:rPr>
              <w:tab/>
              <w:t>%</w:t>
            </w:r>
          </w:p>
          <w:p w14:paraId="4A0AA7CF" w14:textId="77777777" w:rsidR="008176F3" w:rsidRDefault="00000000">
            <w:pPr>
              <w:pBdr>
                <w:top w:val="nil"/>
                <w:left w:val="nil"/>
                <w:bottom w:val="nil"/>
                <w:right w:val="nil"/>
                <w:between w:val="nil"/>
              </w:pBdr>
              <w:spacing w:before="4"/>
              <w:ind w:left="104"/>
              <w:rPr>
                <w:color w:val="000000"/>
              </w:rPr>
            </w:pPr>
            <w:r>
              <w:rPr>
                <w:color w:val="000000"/>
              </w:rPr>
              <w:t>Банка</w:t>
            </w:r>
          </w:p>
        </w:tc>
        <w:tc>
          <w:tcPr>
            <w:tcW w:w="1136" w:type="dxa"/>
          </w:tcPr>
          <w:p w14:paraId="15D49BCD" w14:textId="77777777" w:rsidR="008176F3" w:rsidRDefault="00000000">
            <w:pPr>
              <w:pBdr>
                <w:top w:val="nil"/>
                <w:left w:val="nil"/>
                <w:bottom w:val="nil"/>
                <w:right w:val="nil"/>
                <w:between w:val="nil"/>
              </w:pBdr>
              <w:tabs>
                <w:tab w:val="left" w:pos="817"/>
              </w:tabs>
              <w:spacing w:before="1" w:line="273" w:lineRule="auto"/>
              <w:ind w:left="82" w:right="122"/>
              <w:rPr>
                <w:color w:val="000000"/>
              </w:rPr>
            </w:pPr>
            <w:r>
              <w:rPr>
                <w:color w:val="000000"/>
              </w:rPr>
              <w:t>Удержан ие</w:t>
            </w:r>
            <w:r>
              <w:rPr>
                <w:color w:val="000000"/>
              </w:rPr>
              <w:tab/>
              <w:t>%</w:t>
            </w:r>
          </w:p>
          <w:p w14:paraId="1869B4A8" w14:textId="77777777" w:rsidR="008176F3" w:rsidRDefault="00000000">
            <w:pPr>
              <w:pBdr>
                <w:top w:val="nil"/>
                <w:left w:val="nil"/>
                <w:bottom w:val="nil"/>
                <w:right w:val="nil"/>
                <w:between w:val="nil"/>
              </w:pBdr>
              <w:spacing w:before="4" w:line="278" w:lineRule="auto"/>
              <w:ind w:left="82" w:right="141"/>
              <w:rPr>
                <w:color w:val="000000"/>
              </w:rPr>
            </w:pPr>
            <w:r>
              <w:rPr>
                <w:color w:val="000000"/>
              </w:rPr>
              <w:t>Оператор а</w:t>
            </w:r>
          </w:p>
        </w:tc>
        <w:tc>
          <w:tcPr>
            <w:tcW w:w="1398" w:type="dxa"/>
          </w:tcPr>
          <w:p w14:paraId="2A4458D0" w14:textId="77777777" w:rsidR="008176F3" w:rsidRDefault="00000000">
            <w:pPr>
              <w:pBdr>
                <w:top w:val="nil"/>
                <w:left w:val="nil"/>
                <w:bottom w:val="nil"/>
                <w:right w:val="nil"/>
                <w:between w:val="nil"/>
              </w:pBdr>
              <w:spacing w:before="1" w:line="276" w:lineRule="auto"/>
              <w:ind w:left="83" w:right="92"/>
              <w:rPr>
                <w:color w:val="000000"/>
              </w:rPr>
            </w:pPr>
            <w:r>
              <w:rPr>
                <w:color w:val="000000"/>
              </w:rPr>
              <w:t>Удержание штрафов Поставщика</w:t>
            </w:r>
          </w:p>
        </w:tc>
      </w:tr>
      <w:tr w:rsidR="008176F3" w14:paraId="6B45F83B" w14:textId="77777777">
        <w:trPr>
          <w:trHeight w:val="944"/>
        </w:trPr>
        <w:tc>
          <w:tcPr>
            <w:tcW w:w="1294" w:type="dxa"/>
            <w:tcBorders>
              <w:bottom w:val="single" w:sz="4" w:space="0" w:color="000000"/>
            </w:tcBorders>
          </w:tcPr>
          <w:p w14:paraId="4F8A6950" w14:textId="77777777" w:rsidR="008176F3" w:rsidRDefault="00000000">
            <w:pPr>
              <w:pBdr>
                <w:top w:val="nil"/>
                <w:left w:val="nil"/>
                <w:bottom w:val="nil"/>
                <w:right w:val="nil"/>
                <w:between w:val="nil"/>
              </w:pBdr>
              <w:spacing w:before="1" w:line="273" w:lineRule="auto"/>
              <w:ind w:left="105" w:right="146"/>
              <w:rPr>
                <w:color w:val="000000"/>
              </w:rPr>
            </w:pPr>
            <w:r>
              <w:rPr>
                <w:color w:val="000000"/>
              </w:rPr>
              <w:t>ОПЕРАТО Р</w:t>
            </w:r>
          </w:p>
        </w:tc>
        <w:tc>
          <w:tcPr>
            <w:tcW w:w="1678" w:type="dxa"/>
            <w:tcBorders>
              <w:bottom w:val="single" w:sz="4" w:space="0" w:color="000000"/>
            </w:tcBorders>
          </w:tcPr>
          <w:p w14:paraId="0BF70918" w14:textId="77777777" w:rsidR="008176F3" w:rsidRDefault="00000000">
            <w:pPr>
              <w:pBdr>
                <w:top w:val="nil"/>
                <w:left w:val="nil"/>
                <w:bottom w:val="nil"/>
                <w:right w:val="nil"/>
                <w:between w:val="nil"/>
              </w:pBdr>
              <w:spacing w:before="1" w:line="276" w:lineRule="auto"/>
              <w:ind w:left="126" w:right="101"/>
              <w:rPr>
                <w:color w:val="000000"/>
              </w:rPr>
            </w:pPr>
            <w:r>
              <w:rPr>
                <w:color w:val="000000"/>
              </w:rPr>
              <w:t>Возврат полной суммы платежа</w:t>
            </w:r>
          </w:p>
        </w:tc>
        <w:tc>
          <w:tcPr>
            <w:tcW w:w="1155" w:type="dxa"/>
            <w:tcBorders>
              <w:bottom w:val="single" w:sz="4" w:space="0" w:color="000000"/>
            </w:tcBorders>
          </w:tcPr>
          <w:p w14:paraId="1F2487D5" w14:textId="77777777" w:rsidR="008176F3" w:rsidRDefault="00000000">
            <w:pPr>
              <w:pBdr>
                <w:top w:val="nil"/>
                <w:left w:val="nil"/>
                <w:bottom w:val="nil"/>
                <w:right w:val="nil"/>
                <w:between w:val="nil"/>
              </w:pBdr>
              <w:spacing w:before="1"/>
              <w:ind w:left="23" w:right="38"/>
              <w:jc w:val="center"/>
              <w:rPr>
                <w:color w:val="000000"/>
              </w:rPr>
            </w:pPr>
            <w:r>
              <w:rPr>
                <w:color w:val="000000"/>
              </w:rPr>
              <w:t>+</w:t>
            </w:r>
          </w:p>
        </w:tc>
        <w:tc>
          <w:tcPr>
            <w:tcW w:w="1136" w:type="dxa"/>
            <w:tcBorders>
              <w:bottom w:val="single" w:sz="4" w:space="0" w:color="000000"/>
            </w:tcBorders>
          </w:tcPr>
          <w:p w14:paraId="577BAD00" w14:textId="77777777" w:rsidR="008176F3" w:rsidRDefault="00000000">
            <w:pPr>
              <w:pBdr>
                <w:top w:val="nil"/>
                <w:left w:val="nil"/>
                <w:bottom w:val="nil"/>
                <w:right w:val="nil"/>
                <w:between w:val="nil"/>
              </w:pBdr>
              <w:spacing w:before="1"/>
              <w:ind w:left="43" w:right="83"/>
              <w:jc w:val="center"/>
              <w:rPr>
                <w:color w:val="000000"/>
              </w:rPr>
            </w:pPr>
            <w:r>
              <w:rPr>
                <w:color w:val="000000"/>
              </w:rPr>
              <w:t>+</w:t>
            </w:r>
          </w:p>
        </w:tc>
        <w:tc>
          <w:tcPr>
            <w:tcW w:w="1398" w:type="dxa"/>
            <w:tcBorders>
              <w:bottom w:val="single" w:sz="4" w:space="0" w:color="000000"/>
            </w:tcBorders>
          </w:tcPr>
          <w:p w14:paraId="3EA8C2CD" w14:textId="77777777" w:rsidR="008176F3" w:rsidRDefault="00000000">
            <w:pPr>
              <w:pBdr>
                <w:top w:val="nil"/>
                <w:left w:val="nil"/>
                <w:bottom w:val="nil"/>
                <w:right w:val="nil"/>
                <w:between w:val="nil"/>
              </w:pBdr>
              <w:spacing w:before="1"/>
              <w:ind w:right="15"/>
              <w:jc w:val="center"/>
              <w:rPr>
                <w:color w:val="000000"/>
              </w:rPr>
            </w:pPr>
            <w:r>
              <w:rPr>
                <w:color w:val="000000"/>
              </w:rPr>
              <w:t>+</w:t>
            </w:r>
          </w:p>
        </w:tc>
      </w:tr>
      <w:tr w:rsidR="008176F3" w14:paraId="6C10119A" w14:textId="77777777">
        <w:trPr>
          <w:trHeight w:val="1376"/>
        </w:trPr>
        <w:tc>
          <w:tcPr>
            <w:tcW w:w="1294" w:type="dxa"/>
            <w:tcBorders>
              <w:top w:val="single" w:sz="4" w:space="0" w:color="000000"/>
            </w:tcBorders>
          </w:tcPr>
          <w:p w14:paraId="7650CD64" w14:textId="77777777" w:rsidR="008176F3" w:rsidRDefault="008176F3">
            <w:pPr>
              <w:pBdr>
                <w:top w:val="nil"/>
                <w:left w:val="nil"/>
                <w:bottom w:val="nil"/>
                <w:right w:val="nil"/>
                <w:between w:val="nil"/>
              </w:pBdr>
              <w:rPr>
                <w:color w:val="000000"/>
              </w:rPr>
            </w:pPr>
          </w:p>
        </w:tc>
        <w:tc>
          <w:tcPr>
            <w:tcW w:w="1678" w:type="dxa"/>
            <w:tcBorders>
              <w:top w:val="single" w:sz="4" w:space="0" w:color="000000"/>
            </w:tcBorders>
          </w:tcPr>
          <w:p w14:paraId="14E46D24" w14:textId="77777777" w:rsidR="008176F3" w:rsidRDefault="00000000">
            <w:pPr>
              <w:pBdr>
                <w:top w:val="nil"/>
                <w:left w:val="nil"/>
                <w:bottom w:val="nil"/>
                <w:right w:val="nil"/>
                <w:between w:val="nil"/>
              </w:pBdr>
              <w:spacing w:before="15" w:line="278" w:lineRule="auto"/>
              <w:ind w:left="83" w:right="98"/>
              <w:rPr>
                <w:color w:val="000000"/>
              </w:rPr>
            </w:pPr>
            <w:r>
              <w:rPr>
                <w:color w:val="000000"/>
              </w:rPr>
              <w:t>Tomonlarning majburiyatlari</w:t>
            </w:r>
          </w:p>
        </w:tc>
        <w:tc>
          <w:tcPr>
            <w:tcW w:w="1155" w:type="dxa"/>
            <w:tcBorders>
              <w:top w:val="single" w:sz="4" w:space="0" w:color="000000"/>
            </w:tcBorders>
          </w:tcPr>
          <w:p w14:paraId="1A3BC2A4" w14:textId="77777777" w:rsidR="008176F3" w:rsidRDefault="00000000">
            <w:pPr>
              <w:pBdr>
                <w:top w:val="nil"/>
                <w:left w:val="nil"/>
                <w:bottom w:val="nil"/>
                <w:right w:val="nil"/>
                <w:between w:val="nil"/>
              </w:pBdr>
              <w:tabs>
                <w:tab w:val="left" w:pos="880"/>
              </w:tabs>
              <w:spacing w:before="15" w:line="276" w:lineRule="auto"/>
              <w:ind w:left="104" w:right="78"/>
              <w:rPr>
                <w:color w:val="000000"/>
              </w:rPr>
            </w:pPr>
            <w:r>
              <w:rPr>
                <w:color w:val="000000"/>
              </w:rPr>
              <w:t>Bank foizini</w:t>
            </w:r>
            <w:r>
              <w:rPr>
                <w:color w:val="000000"/>
              </w:rPr>
              <w:tab/>
              <w:t>% ushlab qolish</w:t>
            </w:r>
          </w:p>
        </w:tc>
        <w:tc>
          <w:tcPr>
            <w:tcW w:w="1136" w:type="dxa"/>
            <w:tcBorders>
              <w:top w:val="single" w:sz="4" w:space="0" w:color="000000"/>
            </w:tcBorders>
          </w:tcPr>
          <w:p w14:paraId="01A6C8C7" w14:textId="77777777" w:rsidR="008176F3" w:rsidRDefault="00000000">
            <w:pPr>
              <w:pBdr>
                <w:top w:val="nil"/>
                <w:left w:val="nil"/>
                <w:bottom w:val="nil"/>
                <w:right w:val="nil"/>
                <w:between w:val="nil"/>
              </w:pBdr>
              <w:spacing w:before="15" w:line="276" w:lineRule="auto"/>
              <w:ind w:left="125"/>
              <w:rPr>
                <w:color w:val="000000"/>
              </w:rPr>
            </w:pPr>
            <w:r>
              <w:rPr>
                <w:color w:val="000000"/>
              </w:rPr>
              <w:t>Operator foizini % ushlab qolish</w:t>
            </w:r>
          </w:p>
        </w:tc>
        <w:tc>
          <w:tcPr>
            <w:tcW w:w="1398" w:type="dxa"/>
            <w:tcBorders>
              <w:top w:val="single" w:sz="4" w:space="0" w:color="000000"/>
            </w:tcBorders>
          </w:tcPr>
          <w:p w14:paraId="76711A6F" w14:textId="77777777" w:rsidR="008176F3" w:rsidRDefault="00000000">
            <w:pPr>
              <w:pBdr>
                <w:top w:val="nil"/>
                <w:left w:val="nil"/>
                <w:bottom w:val="nil"/>
                <w:right w:val="nil"/>
                <w:between w:val="nil"/>
              </w:pBdr>
              <w:spacing w:before="15" w:line="276" w:lineRule="auto"/>
              <w:ind w:left="122" w:right="92"/>
              <w:rPr>
                <w:color w:val="000000"/>
              </w:rPr>
            </w:pPr>
            <w:r>
              <w:rPr>
                <w:color w:val="000000"/>
              </w:rPr>
              <w:t>Yetkazib beruvchining jarimalarini ushlab qolish</w:t>
            </w:r>
          </w:p>
        </w:tc>
      </w:tr>
      <w:tr w:rsidR="008176F3" w14:paraId="5C318A5D" w14:textId="77777777">
        <w:trPr>
          <w:trHeight w:val="935"/>
        </w:trPr>
        <w:tc>
          <w:tcPr>
            <w:tcW w:w="1294" w:type="dxa"/>
          </w:tcPr>
          <w:p w14:paraId="3F80414C" w14:textId="77777777" w:rsidR="008176F3" w:rsidRDefault="00000000">
            <w:pPr>
              <w:pBdr>
                <w:top w:val="nil"/>
                <w:left w:val="nil"/>
                <w:bottom w:val="nil"/>
                <w:right w:val="nil"/>
                <w:between w:val="nil"/>
              </w:pBdr>
              <w:spacing w:before="1" w:line="278" w:lineRule="auto"/>
              <w:ind w:left="105" w:right="158"/>
              <w:rPr>
                <w:color w:val="000000"/>
              </w:rPr>
            </w:pPr>
            <w:r>
              <w:rPr>
                <w:color w:val="000000"/>
              </w:rPr>
              <w:t>OPERATO R</w:t>
            </w:r>
          </w:p>
        </w:tc>
        <w:tc>
          <w:tcPr>
            <w:tcW w:w="1678" w:type="dxa"/>
          </w:tcPr>
          <w:p w14:paraId="3655E04B" w14:textId="77777777" w:rsidR="008176F3" w:rsidRDefault="00000000">
            <w:pPr>
              <w:pBdr>
                <w:top w:val="nil"/>
                <w:left w:val="nil"/>
                <w:bottom w:val="nil"/>
                <w:right w:val="nil"/>
                <w:between w:val="nil"/>
              </w:pBdr>
              <w:spacing w:before="1" w:line="278" w:lineRule="auto"/>
              <w:ind w:left="83" w:right="98"/>
              <w:rPr>
                <w:color w:val="000000"/>
              </w:rPr>
            </w:pPr>
            <w:r>
              <w:rPr>
                <w:color w:val="000000"/>
              </w:rPr>
              <w:t>Toʻlovning toʻliq summasini qaytarish</w:t>
            </w:r>
          </w:p>
        </w:tc>
        <w:tc>
          <w:tcPr>
            <w:tcW w:w="1155" w:type="dxa"/>
          </w:tcPr>
          <w:p w14:paraId="178A755D" w14:textId="77777777" w:rsidR="008176F3" w:rsidRDefault="00000000">
            <w:pPr>
              <w:pBdr>
                <w:top w:val="nil"/>
                <w:left w:val="nil"/>
                <w:bottom w:val="nil"/>
                <w:right w:val="nil"/>
                <w:between w:val="nil"/>
              </w:pBdr>
              <w:spacing w:before="1"/>
              <w:ind w:left="38" w:right="15"/>
              <w:jc w:val="center"/>
              <w:rPr>
                <w:color w:val="000000"/>
              </w:rPr>
            </w:pPr>
            <w:r>
              <w:rPr>
                <w:color w:val="000000"/>
              </w:rPr>
              <w:t>-</w:t>
            </w:r>
          </w:p>
        </w:tc>
        <w:tc>
          <w:tcPr>
            <w:tcW w:w="1136" w:type="dxa"/>
          </w:tcPr>
          <w:p w14:paraId="35C53BA4" w14:textId="77777777" w:rsidR="008176F3" w:rsidRDefault="00000000">
            <w:pPr>
              <w:pBdr>
                <w:top w:val="nil"/>
                <w:left w:val="nil"/>
                <w:bottom w:val="nil"/>
                <w:right w:val="nil"/>
                <w:between w:val="nil"/>
              </w:pBdr>
              <w:spacing w:before="1"/>
              <w:ind w:left="83" w:right="40"/>
              <w:jc w:val="center"/>
              <w:rPr>
                <w:color w:val="000000"/>
              </w:rPr>
            </w:pPr>
            <w:r>
              <w:rPr>
                <w:color w:val="000000"/>
              </w:rPr>
              <w:t>-</w:t>
            </w:r>
          </w:p>
        </w:tc>
        <w:tc>
          <w:tcPr>
            <w:tcW w:w="1398" w:type="dxa"/>
          </w:tcPr>
          <w:p w14:paraId="6A8DC7A9" w14:textId="77777777" w:rsidR="008176F3" w:rsidRDefault="008176F3">
            <w:pPr>
              <w:pBdr>
                <w:top w:val="nil"/>
                <w:left w:val="nil"/>
                <w:bottom w:val="nil"/>
                <w:right w:val="nil"/>
                <w:between w:val="nil"/>
              </w:pBdr>
              <w:rPr>
                <w:color w:val="000000"/>
              </w:rPr>
            </w:pPr>
          </w:p>
        </w:tc>
      </w:tr>
    </w:tbl>
    <w:p w14:paraId="7396082B" w14:textId="77777777" w:rsidR="008176F3" w:rsidRDefault="008176F3">
      <w:pPr>
        <w:rPr>
          <w:sz w:val="2"/>
          <w:szCs w:val="2"/>
        </w:rPr>
        <w:sectPr w:rsidR="008176F3">
          <w:type w:val="continuous"/>
          <w:pgSz w:w="11910" w:h="16840"/>
          <w:pgMar w:top="1100" w:right="1060" w:bottom="1220" w:left="1600" w:header="0" w:footer="963" w:gutter="0"/>
          <w:cols w:space="720"/>
        </w:sectPr>
      </w:pPr>
    </w:p>
    <w:p w14:paraId="5DC45986" w14:textId="77777777" w:rsidR="008176F3" w:rsidRDefault="008176F3">
      <w:pPr>
        <w:pBdr>
          <w:top w:val="nil"/>
          <w:left w:val="nil"/>
          <w:bottom w:val="nil"/>
          <w:right w:val="nil"/>
          <w:between w:val="nil"/>
        </w:pBdr>
        <w:spacing w:line="276" w:lineRule="auto"/>
        <w:rPr>
          <w:sz w:val="2"/>
          <w:szCs w:val="2"/>
        </w:rPr>
      </w:pPr>
    </w:p>
    <w:tbl>
      <w:tblPr>
        <w:tblStyle w:val="afffff0"/>
        <w:tblW w:w="8894" w:type="dxa"/>
        <w:tblInd w:w="1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358"/>
        <w:gridCol w:w="4536"/>
      </w:tblGrid>
      <w:tr w:rsidR="008176F3" w14:paraId="026E7BB1" w14:textId="77777777">
        <w:trPr>
          <w:trHeight w:val="4557"/>
        </w:trPr>
        <w:tc>
          <w:tcPr>
            <w:tcW w:w="4358" w:type="dxa"/>
            <w:tcBorders>
              <w:left w:val="dotted" w:sz="4" w:space="0" w:color="000000"/>
              <w:right w:val="dotted" w:sz="4" w:space="0" w:color="000000"/>
            </w:tcBorders>
          </w:tcPr>
          <w:p w14:paraId="50AB45EA" w14:textId="77777777" w:rsidR="008176F3" w:rsidRDefault="00000000">
            <w:pPr>
              <w:pBdr>
                <w:top w:val="nil"/>
                <w:left w:val="nil"/>
                <w:bottom w:val="nil"/>
                <w:right w:val="nil"/>
                <w:between w:val="nil"/>
              </w:pBdr>
              <w:tabs>
                <w:tab w:val="left" w:pos="2599"/>
              </w:tabs>
              <w:spacing w:before="3"/>
              <w:ind w:left="472" w:right="91" w:hanging="360"/>
              <w:jc w:val="both"/>
              <w:rPr>
                <w:color w:val="000000"/>
              </w:rPr>
            </w:pPr>
            <w:r>
              <w:rPr>
                <w:color w:val="000000"/>
              </w:rPr>
              <w:t>2. Если Поставщик не может обосновать свою правоту по спорной операции, предоставив</w:t>
            </w:r>
            <w:r>
              <w:rPr>
                <w:color w:val="000000"/>
              </w:rPr>
              <w:tab/>
              <w:t>подтверждающие документы в соответствии с правилами МПС, то, Оператор удерживает сумму оспариваемой операции, сумму комиссий, предусмотренных правилами МПС, стоимость процессов Pre- arbitration, Arbitration, др. процессов по расследованию спорных операций, а также иные предусмотренные настоящим договором и приложениями суммы с Депозита Поставщика не позднее 10-го рабочего дня с даты получения результатов рассмотрения дела комитетом по решению споров МПС в пользу Банка – эмитента или</w:t>
            </w:r>
          </w:p>
          <w:p w14:paraId="55A612D9" w14:textId="77777777" w:rsidR="008176F3" w:rsidRDefault="00000000">
            <w:pPr>
              <w:pBdr>
                <w:top w:val="nil"/>
                <w:left w:val="nil"/>
                <w:bottom w:val="nil"/>
                <w:right w:val="nil"/>
                <w:between w:val="nil"/>
              </w:pBdr>
              <w:spacing w:line="233" w:lineRule="auto"/>
              <w:ind w:left="472"/>
              <w:rPr>
                <w:color w:val="000000"/>
              </w:rPr>
            </w:pPr>
            <w:r>
              <w:rPr>
                <w:color w:val="000000"/>
              </w:rPr>
              <w:t>Пользователя/клиента.</w:t>
            </w:r>
          </w:p>
        </w:tc>
        <w:tc>
          <w:tcPr>
            <w:tcW w:w="4536" w:type="dxa"/>
            <w:tcBorders>
              <w:top w:val="dotted" w:sz="4" w:space="0" w:color="000000"/>
              <w:left w:val="dotted" w:sz="4" w:space="0" w:color="000000"/>
              <w:right w:val="dotted" w:sz="4" w:space="0" w:color="000000"/>
            </w:tcBorders>
          </w:tcPr>
          <w:p w14:paraId="5F2DFDCD" w14:textId="77777777" w:rsidR="008176F3" w:rsidRDefault="00000000">
            <w:pPr>
              <w:pBdr>
                <w:top w:val="nil"/>
                <w:left w:val="nil"/>
                <w:bottom w:val="nil"/>
                <w:right w:val="nil"/>
                <w:between w:val="nil"/>
              </w:pBdr>
              <w:spacing w:before="3"/>
              <w:ind w:left="473" w:right="95" w:hanging="360"/>
              <w:jc w:val="both"/>
              <w:rPr>
                <w:color w:val="000000"/>
              </w:rPr>
            </w:pPr>
            <w:r>
              <w:rPr>
                <w:color w:val="000000"/>
              </w:rPr>
              <w:t>2. Agar Yetkazib beruvchi XTT qoidalariga muvofiq tasdiqlovchi hujjatlarni taqdim etish orqali bahsli operatsiyasi boʻyicha oʻzining haq ekanligini isbotlay olmasa, Operator bahsli operatsiya summasini, XTT qoidalarida nazarda tutilgan komissiyalar miqdorini, Pre-arbitration, Arbitration va bahsli operatsiyalarni tekshirish boʻyicha boshqa jarayonlar, shuningdek, ushbu shartnoma va ilovalarda nazarda tutilgan boshqa summalar Yetkazib beruvchining depozit zaxirasidan ishni Emitent bank yoki Foydalanuvchi/Mijoz foydasiga XYYning nizolarni hal qilish boʻyicha Qoʻmitasi tomonidan koʻrib chiqish natijalari olingan kundan boshlab 10 ish kunidan kechiktirmay narxlarni ushlab qoladi.</w:t>
            </w:r>
          </w:p>
        </w:tc>
      </w:tr>
      <w:tr w:rsidR="008176F3" w14:paraId="09032909" w14:textId="77777777">
        <w:trPr>
          <w:trHeight w:val="2274"/>
        </w:trPr>
        <w:tc>
          <w:tcPr>
            <w:tcW w:w="4358" w:type="dxa"/>
            <w:tcBorders>
              <w:left w:val="dotted" w:sz="4" w:space="0" w:color="000000"/>
              <w:bottom w:val="dotted" w:sz="4" w:space="0" w:color="000000"/>
              <w:right w:val="dotted" w:sz="4" w:space="0" w:color="000000"/>
            </w:tcBorders>
          </w:tcPr>
          <w:p w14:paraId="638BDD16" w14:textId="77777777" w:rsidR="008176F3" w:rsidRDefault="00000000">
            <w:pPr>
              <w:numPr>
                <w:ilvl w:val="0"/>
                <w:numId w:val="5"/>
              </w:numPr>
              <w:pBdr>
                <w:top w:val="nil"/>
                <w:left w:val="nil"/>
                <w:bottom w:val="nil"/>
                <w:right w:val="nil"/>
                <w:between w:val="nil"/>
              </w:pBdr>
              <w:spacing w:before="1"/>
              <w:ind w:right="91"/>
              <w:jc w:val="both"/>
            </w:pPr>
            <w:r>
              <w:rPr>
                <w:color w:val="000000"/>
              </w:rPr>
              <w:t>При отсутствии Депозита Поставщика, или недостаточности средств на Депозите Поставщика Оператор выставляет счет на возмещение средств. Поставщик проводит оплату по выставленному счету в срок до 10 календарных дней.</w:t>
            </w:r>
          </w:p>
          <w:p w14:paraId="07AD8025" w14:textId="77777777" w:rsidR="008176F3" w:rsidRDefault="00000000">
            <w:pPr>
              <w:pBdr>
                <w:top w:val="nil"/>
                <w:left w:val="nil"/>
                <w:bottom w:val="nil"/>
                <w:right w:val="nil"/>
                <w:between w:val="nil"/>
              </w:pBdr>
              <w:spacing w:before="1"/>
              <w:ind w:left="473" w:right="91"/>
              <w:jc w:val="both"/>
              <w:rPr>
                <w:color w:val="000000"/>
              </w:rPr>
            </w:pPr>
            <w:bookmarkStart w:id="20" w:name="_heading=h.gv7zyiatei8" w:colFirst="0" w:colLast="0"/>
            <w:bookmarkEnd w:id="20"/>
            <w:r>
              <w:rPr>
                <w:color w:val="000000"/>
              </w:rPr>
              <w:t>При отсутствии Предварительного возмещения, предоставленного Оператору Поставщиком, или недостаточности средств Предварительного возмещения Оператор вправе отказать в оказании такой Услуги, либо выставляет счет на возмещение средств Поставщику, по своему усмотрению.</w:t>
            </w:r>
          </w:p>
        </w:tc>
        <w:tc>
          <w:tcPr>
            <w:tcW w:w="4536" w:type="dxa"/>
            <w:tcBorders>
              <w:left w:val="dotted" w:sz="4" w:space="0" w:color="000000"/>
              <w:bottom w:val="dotted" w:sz="4" w:space="0" w:color="000000"/>
              <w:right w:val="dotted" w:sz="4" w:space="0" w:color="000000"/>
            </w:tcBorders>
          </w:tcPr>
          <w:p w14:paraId="2619CC2E" w14:textId="77777777" w:rsidR="008176F3" w:rsidRDefault="00000000">
            <w:pPr>
              <w:numPr>
                <w:ilvl w:val="0"/>
                <w:numId w:val="6"/>
              </w:numPr>
              <w:pBdr>
                <w:top w:val="nil"/>
                <w:left w:val="nil"/>
                <w:bottom w:val="nil"/>
                <w:right w:val="nil"/>
                <w:between w:val="nil"/>
              </w:pBdr>
              <w:spacing w:before="1"/>
              <w:ind w:right="95"/>
              <w:jc w:val="both"/>
            </w:pPr>
            <w:r>
              <w:rPr>
                <w:color w:val="000000"/>
              </w:rPr>
              <w:t>Yetkazib beruvchining Depozit zaxirasi mavjud bo‘lmaganda yoki Yetkazib beruvchining Sug‘urta zaxirasida mablag‘lar yetarli bo‘lmaganda, Operator mablag‘larni qoplash uchun schyot-faktura beradi. Yetkazib beruvchi berilgan schyot-faktura boʻyicha toʻlovni 10 kalendar kuni ichida amalga oshiradi.</w:t>
            </w:r>
          </w:p>
          <w:p w14:paraId="46BAD827" w14:textId="77777777" w:rsidR="008176F3" w:rsidRDefault="00000000">
            <w:pPr>
              <w:pBdr>
                <w:top w:val="nil"/>
                <w:left w:val="nil"/>
                <w:bottom w:val="nil"/>
                <w:right w:val="nil"/>
                <w:between w:val="nil"/>
              </w:pBdr>
              <w:spacing w:before="1"/>
              <w:ind w:left="472" w:right="95"/>
              <w:jc w:val="both"/>
              <w:rPr>
                <w:color w:val="000000"/>
              </w:rPr>
            </w:pPr>
            <w:r>
              <w:rPr>
                <w:color w:val="000000"/>
              </w:rPr>
              <w:t>Operatorga Yetkazib beruvchi tomonidan taqdim etilgan Oldindan qoplash mavjud bo‘lmaganda yoki Oldindan qoplash mablag‘lari yetarli bo‘lmaganda Operator bunday Xizmatni ko‘rsatishni rad etishga yoki o‘z xohishiga ko‘ra Yetkazib beruvchiga mablag‘larni qoplash uchun hisobni taqdim etishga haqli.</w:t>
            </w:r>
          </w:p>
        </w:tc>
      </w:tr>
    </w:tbl>
    <w:p w14:paraId="594A0214" w14:textId="77777777" w:rsidR="008176F3" w:rsidRDefault="008176F3">
      <w:pPr>
        <w:jc w:val="both"/>
        <w:sectPr w:rsidR="008176F3">
          <w:type w:val="continuous"/>
          <w:pgSz w:w="11910" w:h="16840"/>
          <w:pgMar w:top="1100" w:right="1060" w:bottom="1220" w:left="1600" w:header="0" w:footer="963" w:gutter="0"/>
          <w:cols w:space="720"/>
        </w:sectPr>
      </w:pPr>
    </w:p>
    <w:p w14:paraId="073EA1DF" w14:textId="77777777" w:rsidR="008176F3" w:rsidRDefault="008176F3"/>
    <w:sectPr w:rsidR="008176F3">
      <w:type w:val="continuous"/>
      <w:pgSz w:w="11910" w:h="16840"/>
      <w:pgMar w:top="1100" w:right="1060" w:bottom="1220" w:left="1600" w:header="0" w:footer="9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DCD0D" w14:textId="77777777" w:rsidR="00E1418B" w:rsidRDefault="00E1418B">
      <w:r>
        <w:separator/>
      </w:r>
    </w:p>
  </w:endnote>
  <w:endnote w:type="continuationSeparator" w:id="0">
    <w:p w14:paraId="5137D043" w14:textId="77777777" w:rsidR="00E1418B" w:rsidRDefault="00E14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FCFF066-FD78-4F97-BB9E-78CA1A770233}"/>
    <w:embedBold r:id="rId2" w:fontKey="{7A3A6505-7B98-45B1-ABB7-164AC7FED7E5}"/>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embedRegular r:id="rId3" w:fontKey="{7F3071DE-447E-48BD-AEA1-0D9C7139D1E1}"/>
  </w:font>
  <w:font w:name="Segoe UI">
    <w:panose1 w:val="020B0502040204020203"/>
    <w:charset w:val="CC"/>
    <w:family w:val="swiss"/>
    <w:pitch w:val="variable"/>
    <w:sig w:usb0="E4002EFF" w:usb1="C000E47F" w:usb2="00000009" w:usb3="00000000" w:csb0="000001FF" w:csb1="00000000"/>
    <w:embedRegular r:id="rId4" w:fontKey="{847331CD-8294-4FBE-BF23-BC12BFE0B6A2}"/>
  </w:font>
  <w:font w:name="Georgia">
    <w:panose1 w:val="02040502050405020303"/>
    <w:charset w:val="CC"/>
    <w:family w:val="roman"/>
    <w:pitch w:val="variable"/>
    <w:sig w:usb0="00000287" w:usb1="00000000" w:usb2="00000000" w:usb3="00000000" w:csb0="0000009F" w:csb1="00000000"/>
    <w:embedItalic r:id="rId5" w:fontKey="{46FC3D18-06A4-4D31-B5A3-852E7C9ECEA2}"/>
  </w:font>
  <w:font w:name="Cambria">
    <w:panose1 w:val="02040503050406030204"/>
    <w:charset w:val="CC"/>
    <w:family w:val="roman"/>
    <w:pitch w:val="variable"/>
    <w:sig w:usb0="E00006FF" w:usb1="420024FF" w:usb2="02000000" w:usb3="00000000" w:csb0="0000019F" w:csb1="00000000"/>
    <w:embedRegular r:id="rId6" w:fontKey="{68FC3714-74A9-47F6-A940-3B06CA678B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72B8" w14:textId="77777777" w:rsidR="008176F3" w:rsidRDefault="00000000">
    <w:pPr>
      <w:pBdr>
        <w:top w:val="nil"/>
        <w:left w:val="nil"/>
        <w:bottom w:val="nil"/>
        <w:right w:val="nil"/>
        <w:between w:val="nil"/>
      </w:pBdr>
      <w:spacing w:line="14" w:lineRule="auto"/>
      <w:rPr>
        <w:rFonts w:ascii="Calibri" w:eastAsia="Calibri" w:hAnsi="Calibri" w:cs="Calibri"/>
        <w:color w:val="000000"/>
        <w:sz w:val="20"/>
        <w:szCs w:val="20"/>
      </w:rPr>
    </w:pPr>
    <w:r>
      <w:rPr>
        <w:noProof/>
      </w:rPr>
      <mc:AlternateContent>
        <mc:Choice Requires="wpg">
          <w:drawing>
            <wp:anchor distT="0" distB="0" distL="0" distR="0" simplePos="0" relativeHeight="251658240" behindDoc="1" locked="0" layoutInCell="1" hidden="0" allowOverlap="1" wp14:anchorId="3ECBB1E6" wp14:editId="2774A284">
              <wp:simplePos x="0" y="0"/>
              <wp:positionH relativeFrom="column">
                <wp:posOffset>5825042</wp:posOffset>
              </wp:positionH>
              <wp:positionV relativeFrom="paragraph">
                <wp:posOffset>9889151</wp:posOffset>
              </wp:positionV>
              <wp:extent cx="240029" cy="206375"/>
              <wp:effectExtent l="0" t="0" r="0" b="0"/>
              <wp:wrapNone/>
              <wp:docPr id="7" name="Прямоугольник 7"/>
              <wp:cNvGraphicFramePr/>
              <a:graphic xmlns:a="http://schemas.openxmlformats.org/drawingml/2006/main">
                <a:graphicData uri="http://schemas.microsoft.com/office/word/2010/wordprocessingShape">
                  <wps:wsp>
                    <wps:cNvSpPr/>
                    <wps:spPr>
                      <a:xfrm>
                        <a:off x="5230748" y="3681575"/>
                        <a:ext cx="230504" cy="196850"/>
                      </a:xfrm>
                      <a:prstGeom prst="rect">
                        <a:avLst/>
                      </a:prstGeom>
                      <a:noFill/>
                      <a:ln>
                        <a:noFill/>
                      </a:ln>
                    </wps:spPr>
                    <wps:txbx>
                      <w:txbxContent>
                        <w:p w14:paraId="7ED6D89A" w14:textId="77777777" w:rsidR="008176F3" w:rsidRDefault="00000000">
                          <w:pPr>
                            <w:spacing w:before="20"/>
                            <w:ind w:left="60"/>
                            <w:textDirection w:val="btLr"/>
                          </w:pPr>
                          <w:r>
                            <w:rPr>
                              <w:rFonts w:ascii="Calibri" w:eastAsia="Calibri" w:hAnsi="Calibri" w:cs="Calibri"/>
                              <w:color w:val="000000"/>
                              <w:sz w:val="28"/>
                            </w:rPr>
                            <w:t xml:space="preserve"> PAGE 43</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5825042</wp:posOffset>
              </wp:positionH>
              <wp:positionV relativeFrom="paragraph">
                <wp:posOffset>9889151</wp:posOffset>
              </wp:positionV>
              <wp:extent cx="240029" cy="206375"/>
              <wp:effectExtent b="0" l="0" r="0" t="0"/>
              <wp:wrapNone/>
              <wp:docPr id="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40029" cy="20637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E4A52" w14:textId="77777777" w:rsidR="00E1418B" w:rsidRDefault="00E1418B">
      <w:r>
        <w:separator/>
      </w:r>
    </w:p>
  </w:footnote>
  <w:footnote w:type="continuationSeparator" w:id="0">
    <w:p w14:paraId="5BD4237D" w14:textId="77777777" w:rsidR="00E1418B" w:rsidRDefault="00E141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D2E"/>
    <w:multiLevelType w:val="multilevel"/>
    <w:tmpl w:val="3230E56C"/>
    <w:lvl w:ilvl="0">
      <w:numFmt w:val="bullet"/>
      <w:lvlText w:val="●"/>
      <w:lvlJc w:val="left"/>
      <w:pPr>
        <w:ind w:left="832" w:hanging="360"/>
      </w:pPr>
      <w:rPr>
        <w:rFonts w:ascii="Noto Sans Symbols" w:eastAsia="Noto Sans Symbols" w:hAnsi="Noto Sans Symbols" w:cs="Noto Sans Symbols"/>
        <w:b w:val="0"/>
        <w:bCs w:val="0"/>
        <w:i w:val="0"/>
        <w:iCs w:val="0"/>
        <w:sz w:val="22"/>
        <w:szCs w:val="22"/>
      </w:rPr>
    </w:lvl>
    <w:lvl w:ilvl="1">
      <w:numFmt w:val="bullet"/>
      <w:lvlText w:val="•"/>
      <w:lvlJc w:val="left"/>
      <w:pPr>
        <w:ind w:left="1202" w:hanging="360"/>
      </w:pPr>
    </w:lvl>
    <w:lvl w:ilvl="2">
      <w:numFmt w:val="bullet"/>
      <w:lvlText w:val="•"/>
      <w:lvlJc w:val="left"/>
      <w:pPr>
        <w:ind w:left="1564" w:hanging="360"/>
      </w:pPr>
    </w:lvl>
    <w:lvl w:ilvl="3">
      <w:numFmt w:val="bullet"/>
      <w:lvlText w:val="•"/>
      <w:lvlJc w:val="left"/>
      <w:pPr>
        <w:ind w:left="1927" w:hanging="360"/>
      </w:pPr>
    </w:lvl>
    <w:lvl w:ilvl="4">
      <w:numFmt w:val="bullet"/>
      <w:lvlText w:val="•"/>
      <w:lvlJc w:val="left"/>
      <w:pPr>
        <w:ind w:left="2289" w:hanging="360"/>
      </w:pPr>
    </w:lvl>
    <w:lvl w:ilvl="5">
      <w:numFmt w:val="bullet"/>
      <w:lvlText w:val="•"/>
      <w:lvlJc w:val="left"/>
      <w:pPr>
        <w:ind w:left="2652" w:hanging="360"/>
      </w:pPr>
    </w:lvl>
    <w:lvl w:ilvl="6">
      <w:numFmt w:val="bullet"/>
      <w:lvlText w:val="•"/>
      <w:lvlJc w:val="left"/>
      <w:pPr>
        <w:ind w:left="3014" w:hanging="360"/>
      </w:pPr>
    </w:lvl>
    <w:lvl w:ilvl="7">
      <w:numFmt w:val="bullet"/>
      <w:lvlText w:val="•"/>
      <w:lvlJc w:val="left"/>
      <w:pPr>
        <w:ind w:left="3376" w:hanging="360"/>
      </w:pPr>
    </w:lvl>
    <w:lvl w:ilvl="8">
      <w:numFmt w:val="bullet"/>
      <w:lvlText w:val="•"/>
      <w:lvlJc w:val="left"/>
      <w:pPr>
        <w:ind w:left="3739" w:hanging="360"/>
      </w:pPr>
    </w:lvl>
  </w:abstractNum>
  <w:abstractNum w:abstractNumId="1" w15:restartNumberingAfterBreak="0">
    <w:nsid w:val="02576C5F"/>
    <w:multiLevelType w:val="multilevel"/>
    <w:tmpl w:val="9C8AF046"/>
    <w:lvl w:ilvl="0">
      <w:start w:val="14"/>
      <w:numFmt w:val="decimal"/>
      <w:lvlText w:val="%1."/>
      <w:lvlJc w:val="left"/>
      <w:pPr>
        <w:ind w:left="832" w:hanging="360"/>
      </w:pPr>
    </w:lvl>
    <w:lvl w:ilvl="1">
      <w:start w:val="1"/>
      <w:numFmt w:val="lowerLetter"/>
      <w:lvlText w:val="%2."/>
      <w:lvlJc w:val="left"/>
      <w:pPr>
        <w:ind w:left="1552" w:hanging="360"/>
      </w:pPr>
    </w:lvl>
    <w:lvl w:ilvl="2">
      <w:start w:val="1"/>
      <w:numFmt w:val="lowerRoman"/>
      <w:lvlText w:val="%3."/>
      <w:lvlJc w:val="right"/>
      <w:pPr>
        <w:ind w:left="2272" w:hanging="180"/>
      </w:pPr>
    </w:lvl>
    <w:lvl w:ilvl="3">
      <w:start w:val="1"/>
      <w:numFmt w:val="decimal"/>
      <w:lvlText w:val="%4."/>
      <w:lvlJc w:val="left"/>
      <w:pPr>
        <w:ind w:left="2992" w:hanging="360"/>
      </w:pPr>
    </w:lvl>
    <w:lvl w:ilvl="4">
      <w:start w:val="1"/>
      <w:numFmt w:val="lowerLetter"/>
      <w:lvlText w:val="%5."/>
      <w:lvlJc w:val="left"/>
      <w:pPr>
        <w:ind w:left="3712" w:hanging="360"/>
      </w:pPr>
    </w:lvl>
    <w:lvl w:ilvl="5">
      <w:start w:val="1"/>
      <w:numFmt w:val="lowerRoman"/>
      <w:lvlText w:val="%6."/>
      <w:lvlJc w:val="right"/>
      <w:pPr>
        <w:ind w:left="4432" w:hanging="180"/>
      </w:pPr>
    </w:lvl>
    <w:lvl w:ilvl="6">
      <w:start w:val="1"/>
      <w:numFmt w:val="decimal"/>
      <w:lvlText w:val="%7."/>
      <w:lvlJc w:val="left"/>
      <w:pPr>
        <w:ind w:left="5152" w:hanging="360"/>
      </w:pPr>
    </w:lvl>
    <w:lvl w:ilvl="7">
      <w:start w:val="1"/>
      <w:numFmt w:val="lowerLetter"/>
      <w:lvlText w:val="%8."/>
      <w:lvlJc w:val="left"/>
      <w:pPr>
        <w:ind w:left="5872" w:hanging="360"/>
      </w:pPr>
    </w:lvl>
    <w:lvl w:ilvl="8">
      <w:start w:val="1"/>
      <w:numFmt w:val="lowerRoman"/>
      <w:lvlText w:val="%9."/>
      <w:lvlJc w:val="right"/>
      <w:pPr>
        <w:ind w:left="6592" w:hanging="180"/>
      </w:pPr>
    </w:lvl>
  </w:abstractNum>
  <w:abstractNum w:abstractNumId="2" w15:restartNumberingAfterBreak="0">
    <w:nsid w:val="036A23E3"/>
    <w:multiLevelType w:val="multilevel"/>
    <w:tmpl w:val="F2F8CF34"/>
    <w:lvl w:ilvl="0">
      <w:numFmt w:val="bullet"/>
      <w:lvlText w:val="●"/>
      <w:lvlJc w:val="left"/>
      <w:pPr>
        <w:ind w:left="821" w:hanging="359"/>
      </w:pPr>
      <w:rPr>
        <w:rFonts w:ascii="Noto Sans Symbols" w:eastAsia="Noto Sans Symbols" w:hAnsi="Noto Sans Symbols" w:cs="Noto Sans Symbols"/>
        <w:b w:val="0"/>
        <w:bCs w:val="0"/>
        <w:i w:val="0"/>
        <w:iCs w:val="0"/>
        <w:sz w:val="22"/>
        <w:szCs w:val="22"/>
      </w:rPr>
    </w:lvl>
    <w:lvl w:ilvl="1">
      <w:numFmt w:val="bullet"/>
      <w:lvlText w:val="•"/>
      <w:lvlJc w:val="left"/>
      <w:pPr>
        <w:ind w:left="1187" w:hanging="358"/>
      </w:pPr>
    </w:lvl>
    <w:lvl w:ilvl="2">
      <w:numFmt w:val="bullet"/>
      <w:lvlText w:val="•"/>
      <w:lvlJc w:val="left"/>
      <w:pPr>
        <w:ind w:left="1555" w:hanging="359"/>
      </w:pPr>
    </w:lvl>
    <w:lvl w:ilvl="3">
      <w:numFmt w:val="bullet"/>
      <w:lvlText w:val="•"/>
      <w:lvlJc w:val="left"/>
      <w:pPr>
        <w:ind w:left="1923" w:hanging="359"/>
      </w:pPr>
    </w:lvl>
    <w:lvl w:ilvl="4">
      <w:numFmt w:val="bullet"/>
      <w:lvlText w:val="•"/>
      <w:lvlJc w:val="left"/>
      <w:pPr>
        <w:ind w:left="2290" w:hanging="359"/>
      </w:pPr>
    </w:lvl>
    <w:lvl w:ilvl="5">
      <w:numFmt w:val="bullet"/>
      <w:lvlText w:val="•"/>
      <w:lvlJc w:val="left"/>
      <w:pPr>
        <w:ind w:left="2658" w:hanging="359"/>
      </w:pPr>
    </w:lvl>
    <w:lvl w:ilvl="6">
      <w:numFmt w:val="bullet"/>
      <w:lvlText w:val="•"/>
      <w:lvlJc w:val="left"/>
      <w:pPr>
        <w:ind w:left="3026" w:hanging="358"/>
      </w:pPr>
    </w:lvl>
    <w:lvl w:ilvl="7">
      <w:numFmt w:val="bullet"/>
      <w:lvlText w:val="•"/>
      <w:lvlJc w:val="left"/>
      <w:pPr>
        <w:ind w:left="3393" w:hanging="358"/>
      </w:pPr>
    </w:lvl>
    <w:lvl w:ilvl="8">
      <w:numFmt w:val="bullet"/>
      <w:lvlText w:val="•"/>
      <w:lvlJc w:val="left"/>
      <w:pPr>
        <w:ind w:left="3761" w:hanging="358"/>
      </w:pPr>
    </w:lvl>
  </w:abstractNum>
  <w:abstractNum w:abstractNumId="3" w15:restartNumberingAfterBreak="0">
    <w:nsid w:val="050F5136"/>
    <w:multiLevelType w:val="multilevel"/>
    <w:tmpl w:val="8BE2D6DE"/>
    <w:lvl w:ilvl="0">
      <w:numFmt w:val="bullet"/>
      <w:lvlText w:val="●"/>
      <w:lvlJc w:val="left"/>
      <w:pPr>
        <w:ind w:left="571" w:hanging="254"/>
      </w:pPr>
      <w:rPr>
        <w:rFonts w:ascii="Noto Sans Symbols" w:eastAsia="Noto Sans Symbols" w:hAnsi="Noto Sans Symbols" w:cs="Noto Sans Symbols"/>
        <w:b w:val="0"/>
        <w:bCs w:val="0"/>
        <w:i w:val="0"/>
        <w:iCs w:val="0"/>
        <w:sz w:val="22"/>
        <w:szCs w:val="22"/>
      </w:rPr>
    </w:lvl>
    <w:lvl w:ilvl="1">
      <w:numFmt w:val="bullet"/>
      <w:lvlText w:val="•"/>
      <w:lvlJc w:val="left"/>
      <w:pPr>
        <w:ind w:left="962" w:hanging="253"/>
      </w:pPr>
    </w:lvl>
    <w:lvl w:ilvl="2">
      <w:numFmt w:val="bullet"/>
      <w:lvlText w:val="•"/>
      <w:lvlJc w:val="left"/>
      <w:pPr>
        <w:ind w:left="1345" w:hanging="254"/>
      </w:pPr>
    </w:lvl>
    <w:lvl w:ilvl="3">
      <w:numFmt w:val="bullet"/>
      <w:lvlText w:val="•"/>
      <w:lvlJc w:val="left"/>
      <w:pPr>
        <w:ind w:left="1727" w:hanging="254"/>
      </w:pPr>
    </w:lvl>
    <w:lvl w:ilvl="4">
      <w:numFmt w:val="bullet"/>
      <w:lvlText w:val="•"/>
      <w:lvlJc w:val="left"/>
      <w:pPr>
        <w:ind w:left="2110" w:hanging="254"/>
      </w:pPr>
    </w:lvl>
    <w:lvl w:ilvl="5">
      <w:numFmt w:val="bullet"/>
      <w:lvlText w:val="•"/>
      <w:lvlJc w:val="left"/>
      <w:pPr>
        <w:ind w:left="2493" w:hanging="254"/>
      </w:pPr>
    </w:lvl>
    <w:lvl w:ilvl="6">
      <w:numFmt w:val="bullet"/>
      <w:lvlText w:val="•"/>
      <w:lvlJc w:val="left"/>
      <w:pPr>
        <w:ind w:left="2875" w:hanging="254"/>
      </w:pPr>
    </w:lvl>
    <w:lvl w:ilvl="7">
      <w:numFmt w:val="bullet"/>
      <w:lvlText w:val="•"/>
      <w:lvlJc w:val="left"/>
      <w:pPr>
        <w:ind w:left="3258" w:hanging="253"/>
      </w:pPr>
    </w:lvl>
    <w:lvl w:ilvl="8">
      <w:numFmt w:val="bullet"/>
      <w:lvlText w:val="•"/>
      <w:lvlJc w:val="left"/>
      <w:pPr>
        <w:ind w:left="3640" w:hanging="254"/>
      </w:pPr>
    </w:lvl>
  </w:abstractNum>
  <w:abstractNum w:abstractNumId="4" w15:restartNumberingAfterBreak="0">
    <w:nsid w:val="07295D91"/>
    <w:multiLevelType w:val="multilevel"/>
    <w:tmpl w:val="A76A1C90"/>
    <w:lvl w:ilvl="0">
      <w:start w:val="14"/>
      <w:numFmt w:val="decimal"/>
      <w:lvlText w:val="%1."/>
      <w:lvlJc w:val="left"/>
      <w:pPr>
        <w:ind w:left="538" w:hanging="360"/>
      </w:pPr>
      <w:rPr>
        <w:rFonts w:ascii="Times New Roman" w:eastAsia="Times New Roman" w:hAnsi="Times New Roman" w:cs="Times New Roman"/>
        <w:b w:val="0"/>
        <w:bCs w:val="0"/>
        <w:i w:val="0"/>
        <w:iCs w:val="0"/>
        <w:sz w:val="22"/>
        <w:szCs w:val="22"/>
      </w:rPr>
    </w:lvl>
    <w:lvl w:ilvl="1">
      <w:numFmt w:val="bullet"/>
      <w:lvlText w:val="●"/>
      <w:lvlJc w:val="left"/>
      <w:pPr>
        <w:ind w:left="832" w:hanging="360"/>
      </w:pPr>
      <w:rPr>
        <w:rFonts w:ascii="Noto Sans Symbols" w:eastAsia="Noto Sans Symbols" w:hAnsi="Noto Sans Symbols" w:cs="Noto Sans Symbols"/>
        <w:b w:val="0"/>
        <w:bCs w:val="0"/>
        <w:i w:val="0"/>
        <w:iCs w:val="0"/>
        <w:sz w:val="22"/>
        <w:szCs w:val="22"/>
      </w:rPr>
    </w:lvl>
    <w:lvl w:ilvl="2">
      <w:numFmt w:val="bullet"/>
      <w:lvlText w:val="•"/>
      <w:lvlJc w:val="left"/>
      <w:pPr>
        <w:ind w:left="1237" w:hanging="360"/>
      </w:pPr>
    </w:lvl>
    <w:lvl w:ilvl="3">
      <w:numFmt w:val="bullet"/>
      <w:lvlText w:val="•"/>
      <w:lvlJc w:val="left"/>
      <w:pPr>
        <w:ind w:left="1635" w:hanging="360"/>
      </w:pPr>
    </w:lvl>
    <w:lvl w:ilvl="4">
      <w:numFmt w:val="bullet"/>
      <w:lvlText w:val="•"/>
      <w:lvlJc w:val="left"/>
      <w:pPr>
        <w:ind w:left="2033" w:hanging="360"/>
      </w:pPr>
    </w:lvl>
    <w:lvl w:ilvl="5">
      <w:numFmt w:val="bullet"/>
      <w:lvlText w:val="•"/>
      <w:lvlJc w:val="left"/>
      <w:pPr>
        <w:ind w:left="2431" w:hanging="360"/>
      </w:pPr>
    </w:lvl>
    <w:lvl w:ilvl="6">
      <w:numFmt w:val="bullet"/>
      <w:lvlText w:val="•"/>
      <w:lvlJc w:val="left"/>
      <w:pPr>
        <w:ind w:left="2829" w:hanging="360"/>
      </w:pPr>
    </w:lvl>
    <w:lvl w:ilvl="7">
      <w:numFmt w:val="bullet"/>
      <w:lvlText w:val="•"/>
      <w:lvlJc w:val="left"/>
      <w:pPr>
        <w:ind w:left="3227" w:hanging="360"/>
      </w:pPr>
    </w:lvl>
    <w:lvl w:ilvl="8">
      <w:numFmt w:val="bullet"/>
      <w:lvlText w:val="•"/>
      <w:lvlJc w:val="left"/>
      <w:pPr>
        <w:ind w:left="3625" w:hanging="360"/>
      </w:pPr>
    </w:lvl>
  </w:abstractNum>
  <w:abstractNum w:abstractNumId="5" w15:restartNumberingAfterBreak="0">
    <w:nsid w:val="09FB13CC"/>
    <w:multiLevelType w:val="multilevel"/>
    <w:tmpl w:val="5F0A9B26"/>
    <w:lvl w:ilvl="0">
      <w:numFmt w:val="bullet"/>
      <w:lvlText w:val="●"/>
      <w:lvlJc w:val="left"/>
      <w:pPr>
        <w:ind w:left="855" w:hanging="358"/>
      </w:pPr>
      <w:rPr>
        <w:rFonts w:ascii="Noto Sans Symbols" w:eastAsia="Noto Sans Symbols" w:hAnsi="Noto Sans Symbols" w:cs="Noto Sans Symbols"/>
        <w:b w:val="0"/>
        <w:bCs w:val="0"/>
        <w:i w:val="0"/>
        <w:iCs w:val="0"/>
        <w:sz w:val="22"/>
        <w:szCs w:val="22"/>
      </w:rPr>
    </w:lvl>
    <w:lvl w:ilvl="1">
      <w:numFmt w:val="bullet"/>
      <w:lvlText w:val="•"/>
      <w:lvlJc w:val="left"/>
      <w:pPr>
        <w:ind w:left="1212" w:hanging="358"/>
      </w:pPr>
    </w:lvl>
    <w:lvl w:ilvl="2">
      <w:numFmt w:val="bullet"/>
      <w:lvlText w:val="•"/>
      <w:lvlJc w:val="left"/>
      <w:pPr>
        <w:ind w:left="1565" w:hanging="358"/>
      </w:pPr>
    </w:lvl>
    <w:lvl w:ilvl="3">
      <w:numFmt w:val="bullet"/>
      <w:lvlText w:val="•"/>
      <w:lvlJc w:val="left"/>
      <w:pPr>
        <w:ind w:left="1918" w:hanging="358"/>
      </w:pPr>
    </w:lvl>
    <w:lvl w:ilvl="4">
      <w:numFmt w:val="bullet"/>
      <w:lvlText w:val="•"/>
      <w:lvlJc w:val="left"/>
      <w:pPr>
        <w:ind w:left="2270" w:hanging="358"/>
      </w:pPr>
    </w:lvl>
    <w:lvl w:ilvl="5">
      <w:numFmt w:val="bullet"/>
      <w:lvlText w:val="•"/>
      <w:lvlJc w:val="left"/>
      <w:pPr>
        <w:ind w:left="2623" w:hanging="358"/>
      </w:pPr>
    </w:lvl>
    <w:lvl w:ilvl="6">
      <w:numFmt w:val="bullet"/>
      <w:lvlText w:val="•"/>
      <w:lvlJc w:val="left"/>
      <w:pPr>
        <w:ind w:left="2976" w:hanging="358"/>
      </w:pPr>
    </w:lvl>
    <w:lvl w:ilvl="7">
      <w:numFmt w:val="bullet"/>
      <w:lvlText w:val="•"/>
      <w:lvlJc w:val="left"/>
      <w:pPr>
        <w:ind w:left="3328" w:hanging="358"/>
      </w:pPr>
    </w:lvl>
    <w:lvl w:ilvl="8">
      <w:numFmt w:val="bullet"/>
      <w:lvlText w:val="•"/>
      <w:lvlJc w:val="left"/>
      <w:pPr>
        <w:ind w:left="3681" w:hanging="358"/>
      </w:pPr>
    </w:lvl>
  </w:abstractNum>
  <w:abstractNum w:abstractNumId="6" w15:restartNumberingAfterBreak="0">
    <w:nsid w:val="0B903E7D"/>
    <w:multiLevelType w:val="multilevel"/>
    <w:tmpl w:val="E7624662"/>
    <w:lvl w:ilvl="0">
      <w:start w:val="14"/>
      <w:numFmt w:val="decimal"/>
      <w:lvlText w:val="%1."/>
      <w:lvlJc w:val="left"/>
      <w:pPr>
        <w:ind w:left="504" w:hanging="360"/>
      </w:pPr>
      <w:rPr>
        <w:rFonts w:ascii="Times New Roman" w:eastAsia="Times New Roman" w:hAnsi="Times New Roman" w:cs="Times New Roman"/>
        <w:b w:val="0"/>
        <w:bCs w:val="0"/>
        <w:i w:val="0"/>
        <w:iCs w:val="0"/>
        <w:sz w:val="22"/>
        <w:szCs w:val="22"/>
      </w:rPr>
    </w:lvl>
    <w:lvl w:ilvl="1">
      <w:numFmt w:val="bullet"/>
      <w:lvlText w:val="●"/>
      <w:lvlJc w:val="left"/>
      <w:pPr>
        <w:ind w:left="832" w:hanging="360"/>
      </w:pPr>
      <w:rPr>
        <w:rFonts w:ascii="Noto Sans Symbols" w:eastAsia="Noto Sans Symbols" w:hAnsi="Noto Sans Symbols" w:cs="Noto Sans Symbols"/>
        <w:b w:val="0"/>
        <w:bCs w:val="0"/>
        <w:i w:val="0"/>
        <w:iCs w:val="0"/>
        <w:sz w:val="22"/>
        <w:szCs w:val="22"/>
      </w:rPr>
    </w:lvl>
    <w:lvl w:ilvl="2">
      <w:numFmt w:val="bullet"/>
      <w:lvlText w:val="•"/>
      <w:lvlJc w:val="left"/>
      <w:pPr>
        <w:ind w:left="1242" w:hanging="360"/>
      </w:pPr>
    </w:lvl>
    <w:lvl w:ilvl="3">
      <w:numFmt w:val="bullet"/>
      <w:lvlText w:val="•"/>
      <w:lvlJc w:val="left"/>
      <w:pPr>
        <w:ind w:left="1645" w:hanging="360"/>
      </w:pPr>
    </w:lvl>
    <w:lvl w:ilvl="4">
      <w:numFmt w:val="bullet"/>
      <w:lvlText w:val="•"/>
      <w:lvlJc w:val="left"/>
      <w:pPr>
        <w:ind w:left="2048" w:hanging="360"/>
      </w:pPr>
    </w:lvl>
    <w:lvl w:ilvl="5">
      <w:numFmt w:val="bullet"/>
      <w:lvlText w:val="•"/>
      <w:lvlJc w:val="left"/>
      <w:pPr>
        <w:ind w:left="2450" w:hanging="360"/>
      </w:pPr>
    </w:lvl>
    <w:lvl w:ilvl="6">
      <w:numFmt w:val="bullet"/>
      <w:lvlText w:val="•"/>
      <w:lvlJc w:val="left"/>
      <w:pPr>
        <w:ind w:left="2853" w:hanging="360"/>
      </w:pPr>
    </w:lvl>
    <w:lvl w:ilvl="7">
      <w:numFmt w:val="bullet"/>
      <w:lvlText w:val="•"/>
      <w:lvlJc w:val="left"/>
      <w:pPr>
        <w:ind w:left="3256" w:hanging="360"/>
      </w:pPr>
    </w:lvl>
    <w:lvl w:ilvl="8">
      <w:numFmt w:val="bullet"/>
      <w:lvlText w:val="•"/>
      <w:lvlJc w:val="left"/>
      <w:pPr>
        <w:ind w:left="3658" w:hanging="360"/>
      </w:pPr>
    </w:lvl>
  </w:abstractNum>
  <w:abstractNum w:abstractNumId="7" w15:restartNumberingAfterBreak="0">
    <w:nsid w:val="0D813646"/>
    <w:multiLevelType w:val="multilevel"/>
    <w:tmpl w:val="9B50E534"/>
    <w:lvl w:ilvl="0">
      <w:numFmt w:val="bullet"/>
      <w:lvlText w:val="●"/>
      <w:lvlJc w:val="left"/>
      <w:pPr>
        <w:ind w:left="712" w:hanging="360"/>
      </w:pPr>
      <w:rPr>
        <w:rFonts w:ascii="Noto Sans Symbols" w:eastAsia="Noto Sans Symbols" w:hAnsi="Noto Sans Symbols" w:cs="Noto Sans Symbols"/>
        <w:b w:val="0"/>
        <w:bCs w:val="0"/>
        <w:i w:val="0"/>
        <w:iCs w:val="0"/>
        <w:sz w:val="22"/>
        <w:szCs w:val="22"/>
      </w:rPr>
    </w:lvl>
    <w:lvl w:ilvl="1">
      <w:numFmt w:val="bullet"/>
      <w:lvlText w:val="•"/>
      <w:lvlJc w:val="left"/>
      <w:pPr>
        <w:ind w:left="1107" w:hanging="360"/>
      </w:pPr>
    </w:lvl>
    <w:lvl w:ilvl="2">
      <w:numFmt w:val="bullet"/>
      <w:lvlText w:val="•"/>
      <w:lvlJc w:val="left"/>
      <w:pPr>
        <w:ind w:left="1495" w:hanging="360"/>
      </w:pPr>
    </w:lvl>
    <w:lvl w:ilvl="3">
      <w:numFmt w:val="bullet"/>
      <w:lvlText w:val="•"/>
      <w:lvlJc w:val="left"/>
      <w:pPr>
        <w:ind w:left="1883" w:hanging="360"/>
      </w:pPr>
    </w:lvl>
    <w:lvl w:ilvl="4">
      <w:numFmt w:val="bullet"/>
      <w:lvlText w:val="•"/>
      <w:lvlJc w:val="left"/>
      <w:pPr>
        <w:ind w:left="2271" w:hanging="360"/>
      </w:pPr>
    </w:lvl>
    <w:lvl w:ilvl="5">
      <w:numFmt w:val="bullet"/>
      <w:lvlText w:val="•"/>
      <w:lvlJc w:val="left"/>
      <w:pPr>
        <w:ind w:left="2659" w:hanging="360"/>
      </w:pPr>
    </w:lvl>
    <w:lvl w:ilvl="6">
      <w:numFmt w:val="bullet"/>
      <w:lvlText w:val="•"/>
      <w:lvlJc w:val="left"/>
      <w:pPr>
        <w:ind w:left="3046" w:hanging="360"/>
      </w:pPr>
    </w:lvl>
    <w:lvl w:ilvl="7">
      <w:numFmt w:val="bullet"/>
      <w:lvlText w:val="•"/>
      <w:lvlJc w:val="left"/>
      <w:pPr>
        <w:ind w:left="3434" w:hanging="360"/>
      </w:pPr>
    </w:lvl>
    <w:lvl w:ilvl="8">
      <w:numFmt w:val="bullet"/>
      <w:lvlText w:val="•"/>
      <w:lvlJc w:val="left"/>
      <w:pPr>
        <w:ind w:left="3822" w:hanging="360"/>
      </w:pPr>
    </w:lvl>
  </w:abstractNum>
  <w:abstractNum w:abstractNumId="8" w15:restartNumberingAfterBreak="0">
    <w:nsid w:val="12806990"/>
    <w:multiLevelType w:val="multilevel"/>
    <w:tmpl w:val="FCA83B2C"/>
    <w:lvl w:ilvl="0">
      <w:numFmt w:val="bullet"/>
      <w:lvlText w:val="►"/>
      <w:lvlJc w:val="left"/>
      <w:pPr>
        <w:ind w:left="1246" w:hanging="360"/>
      </w:pPr>
      <w:rPr>
        <w:rFonts w:ascii="Arial" w:eastAsia="Arial" w:hAnsi="Arial" w:cs="Arial"/>
        <w:b w:val="0"/>
        <w:bCs w:val="0"/>
        <w:i w:val="0"/>
        <w:iCs w:val="0"/>
        <w:sz w:val="22"/>
        <w:szCs w:val="22"/>
      </w:rPr>
    </w:lvl>
    <w:lvl w:ilvl="1">
      <w:numFmt w:val="bullet"/>
      <w:lvlText w:val="•"/>
      <w:lvlJc w:val="left"/>
      <w:pPr>
        <w:ind w:left="1558" w:hanging="360"/>
      </w:pPr>
    </w:lvl>
    <w:lvl w:ilvl="2">
      <w:numFmt w:val="bullet"/>
      <w:lvlText w:val="•"/>
      <w:lvlJc w:val="left"/>
      <w:pPr>
        <w:ind w:left="1876" w:hanging="360"/>
      </w:pPr>
    </w:lvl>
    <w:lvl w:ilvl="3">
      <w:numFmt w:val="bullet"/>
      <w:lvlText w:val="•"/>
      <w:lvlJc w:val="left"/>
      <w:pPr>
        <w:ind w:left="2194" w:hanging="360"/>
      </w:pPr>
    </w:lvl>
    <w:lvl w:ilvl="4">
      <w:numFmt w:val="bullet"/>
      <w:lvlText w:val="•"/>
      <w:lvlJc w:val="left"/>
      <w:pPr>
        <w:ind w:left="2512" w:hanging="360"/>
      </w:pPr>
    </w:lvl>
    <w:lvl w:ilvl="5">
      <w:numFmt w:val="bullet"/>
      <w:lvlText w:val="•"/>
      <w:lvlJc w:val="left"/>
      <w:pPr>
        <w:ind w:left="2830" w:hanging="360"/>
      </w:pPr>
    </w:lvl>
    <w:lvl w:ilvl="6">
      <w:numFmt w:val="bullet"/>
      <w:lvlText w:val="•"/>
      <w:lvlJc w:val="left"/>
      <w:pPr>
        <w:ind w:left="3148" w:hanging="360"/>
      </w:pPr>
    </w:lvl>
    <w:lvl w:ilvl="7">
      <w:numFmt w:val="bullet"/>
      <w:lvlText w:val="•"/>
      <w:lvlJc w:val="left"/>
      <w:pPr>
        <w:ind w:left="3466" w:hanging="360"/>
      </w:pPr>
    </w:lvl>
    <w:lvl w:ilvl="8">
      <w:numFmt w:val="bullet"/>
      <w:lvlText w:val="•"/>
      <w:lvlJc w:val="left"/>
      <w:pPr>
        <w:ind w:left="3784" w:hanging="360"/>
      </w:pPr>
    </w:lvl>
  </w:abstractNum>
  <w:abstractNum w:abstractNumId="9" w15:restartNumberingAfterBreak="0">
    <w:nsid w:val="132F1E87"/>
    <w:multiLevelType w:val="multilevel"/>
    <w:tmpl w:val="A58C5E0C"/>
    <w:lvl w:ilvl="0">
      <w:numFmt w:val="bullet"/>
      <w:lvlText w:val="●"/>
      <w:lvlJc w:val="left"/>
      <w:pPr>
        <w:ind w:left="658" w:hanging="358"/>
      </w:pPr>
      <w:rPr>
        <w:rFonts w:ascii="Noto Sans Symbols" w:eastAsia="Noto Sans Symbols" w:hAnsi="Noto Sans Symbols" w:cs="Noto Sans Symbols"/>
        <w:b w:val="0"/>
        <w:bCs w:val="0"/>
        <w:i w:val="0"/>
        <w:iCs w:val="0"/>
        <w:sz w:val="22"/>
        <w:szCs w:val="22"/>
      </w:rPr>
    </w:lvl>
    <w:lvl w:ilvl="1">
      <w:numFmt w:val="bullet"/>
      <w:lvlText w:val="•"/>
      <w:lvlJc w:val="left"/>
      <w:pPr>
        <w:ind w:left="1047" w:hanging="358"/>
      </w:pPr>
    </w:lvl>
    <w:lvl w:ilvl="2">
      <w:numFmt w:val="bullet"/>
      <w:lvlText w:val="•"/>
      <w:lvlJc w:val="left"/>
      <w:pPr>
        <w:ind w:left="1434" w:hanging="358"/>
      </w:pPr>
    </w:lvl>
    <w:lvl w:ilvl="3">
      <w:numFmt w:val="bullet"/>
      <w:lvlText w:val="•"/>
      <w:lvlJc w:val="left"/>
      <w:pPr>
        <w:ind w:left="1821" w:hanging="358"/>
      </w:pPr>
    </w:lvl>
    <w:lvl w:ilvl="4">
      <w:numFmt w:val="bullet"/>
      <w:lvlText w:val="•"/>
      <w:lvlJc w:val="left"/>
      <w:pPr>
        <w:ind w:left="2208" w:hanging="358"/>
      </w:pPr>
    </w:lvl>
    <w:lvl w:ilvl="5">
      <w:numFmt w:val="bullet"/>
      <w:lvlText w:val="•"/>
      <w:lvlJc w:val="left"/>
      <w:pPr>
        <w:ind w:left="2595" w:hanging="358"/>
      </w:pPr>
    </w:lvl>
    <w:lvl w:ilvl="6">
      <w:numFmt w:val="bullet"/>
      <w:lvlText w:val="•"/>
      <w:lvlJc w:val="left"/>
      <w:pPr>
        <w:ind w:left="2982" w:hanging="358"/>
      </w:pPr>
    </w:lvl>
    <w:lvl w:ilvl="7">
      <w:numFmt w:val="bullet"/>
      <w:lvlText w:val="•"/>
      <w:lvlJc w:val="left"/>
      <w:pPr>
        <w:ind w:left="3369" w:hanging="358"/>
      </w:pPr>
    </w:lvl>
    <w:lvl w:ilvl="8">
      <w:numFmt w:val="bullet"/>
      <w:lvlText w:val="•"/>
      <w:lvlJc w:val="left"/>
      <w:pPr>
        <w:ind w:left="3756" w:hanging="358"/>
      </w:pPr>
    </w:lvl>
  </w:abstractNum>
  <w:abstractNum w:abstractNumId="10" w15:restartNumberingAfterBreak="0">
    <w:nsid w:val="15453541"/>
    <w:multiLevelType w:val="multilevel"/>
    <w:tmpl w:val="8BE081C4"/>
    <w:lvl w:ilvl="0">
      <w:start w:val="1"/>
      <w:numFmt w:val="decimal"/>
      <w:lvlText w:val="%1."/>
      <w:lvlJc w:val="left"/>
      <w:pPr>
        <w:ind w:left="473" w:hanging="360"/>
      </w:pPr>
      <w:rPr>
        <w:rFonts w:ascii="Times New Roman" w:eastAsia="Times New Roman" w:hAnsi="Times New Roman" w:cs="Times New Roman"/>
        <w:b/>
        <w:bCs/>
        <w:i w:val="0"/>
        <w:iCs w:val="0"/>
        <w:sz w:val="22"/>
        <w:szCs w:val="22"/>
      </w:rPr>
    </w:lvl>
    <w:lvl w:ilvl="1">
      <w:numFmt w:val="bullet"/>
      <w:lvlText w:val="●"/>
      <w:lvlJc w:val="left"/>
      <w:pPr>
        <w:ind w:left="713" w:hanging="360"/>
      </w:pPr>
      <w:rPr>
        <w:rFonts w:ascii="Noto Sans Symbols" w:eastAsia="Noto Sans Symbols" w:hAnsi="Noto Sans Symbols" w:cs="Noto Sans Symbols"/>
        <w:b/>
        <w:bCs/>
        <w:i w:val="0"/>
        <w:iCs w:val="0"/>
        <w:sz w:val="21"/>
        <w:szCs w:val="21"/>
      </w:rPr>
    </w:lvl>
    <w:lvl w:ilvl="2">
      <w:numFmt w:val="bullet"/>
      <w:lvlText w:val="•"/>
      <w:lvlJc w:val="left"/>
      <w:pPr>
        <w:ind w:left="1127" w:hanging="360"/>
      </w:pPr>
    </w:lvl>
    <w:lvl w:ilvl="3">
      <w:numFmt w:val="bullet"/>
      <w:lvlText w:val="•"/>
      <w:lvlJc w:val="left"/>
      <w:pPr>
        <w:ind w:left="1534" w:hanging="360"/>
      </w:pPr>
    </w:lvl>
    <w:lvl w:ilvl="4">
      <w:numFmt w:val="bullet"/>
      <w:lvlText w:val="•"/>
      <w:lvlJc w:val="left"/>
      <w:pPr>
        <w:ind w:left="1942" w:hanging="360"/>
      </w:pPr>
    </w:lvl>
    <w:lvl w:ilvl="5">
      <w:numFmt w:val="bullet"/>
      <w:lvlText w:val="•"/>
      <w:lvlJc w:val="left"/>
      <w:pPr>
        <w:ind w:left="2349" w:hanging="360"/>
      </w:pPr>
    </w:lvl>
    <w:lvl w:ilvl="6">
      <w:numFmt w:val="bullet"/>
      <w:lvlText w:val="•"/>
      <w:lvlJc w:val="left"/>
      <w:pPr>
        <w:ind w:left="2757" w:hanging="360"/>
      </w:pPr>
    </w:lvl>
    <w:lvl w:ilvl="7">
      <w:numFmt w:val="bullet"/>
      <w:lvlText w:val="•"/>
      <w:lvlJc w:val="left"/>
      <w:pPr>
        <w:ind w:left="3164" w:hanging="360"/>
      </w:pPr>
    </w:lvl>
    <w:lvl w:ilvl="8">
      <w:numFmt w:val="bullet"/>
      <w:lvlText w:val="•"/>
      <w:lvlJc w:val="left"/>
      <w:pPr>
        <w:ind w:left="3572" w:hanging="360"/>
      </w:pPr>
    </w:lvl>
  </w:abstractNum>
  <w:abstractNum w:abstractNumId="11" w15:restartNumberingAfterBreak="0">
    <w:nsid w:val="15B0333C"/>
    <w:multiLevelType w:val="multilevel"/>
    <w:tmpl w:val="6024A9F6"/>
    <w:lvl w:ilvl="0">
      <w:start w:val="15"/>
      <w:numFmt w:val="decimal"/>
      <w:lvlText w:val="%1."/>
      <w:lvlJc w:val="left"/>
      <w:pPr>
        <w:ind w:left="473" w:hanging="360"/>
      </w:pPr>
      <w:rPr>
        <w:rFonts w:ascii="Times New Roman" w:eastAsia="Times New Roman" w:hAnsi="Times New Roman" w:cs="Times New Roman"/>
        <w:b w:val="0"/>
        <w:bCs w:val="0"/>
        <w:i w:val="0"/>
        <w:iCs w:val="0"/>
        <w:sz w:val="22"/>
        <w:szCs w:val="22"/>
      </w:rPr>
    </w:lvl>
    <w:lvl w:ilvl="1">
      <w:numFmt w:val="bullet"/>
      <w:lvlText w:val="●"/>
      <w:lvlJc w:val="left"/>
      <w:pPr>
        <w:ind w:left="855" w:hanging="358"/>
      </w:pPr>
      <w:rPr>
        <w:rFonts w:ascii="Noto Sans Symbols" w:eastAsia="Noto Sans Symbols" w:hAnsi="Noto Sans Symbols" w:cs="Noto Sans Symbols"/>
        <w:b w:val="0"/>
        <w:bCs w:val="0"/>
        <w:i w:val="0"/>
        <w:iCs w:val="0"/>
        <w:sz w:val="22"/>
        <w:szCs w:val="22"/>
      </w:rPr>
    </w:lvl>
    <w:lvl w:ilvl="2">
      <w:numFmt w:val="bullet"/>
      <w:lvlText w:val="•"/>
      <w:lvlJc w:val="left"/>
      <w:pPr>
        <w:ind w:left="1251" w:hanging="358"/>
      </w:pPr>
    </w:lvl>
    <w:lvl w:ilvl="3">
      <w:numFmt w:val="bullet"/>
      <w:lvlText w:val="•"/>
      <w:lvlJc w:val="left"/>
      <w:pPr>
        <w:ind w:left="1643" w:hanging="358"/>
      </w:pPr>
    </w:lvl>
    <w:lvl w:ilvl="4">
      <w:numFmt w:val="bullet"/>
      <w:lvlText w:val="•"/>
      <w:lvlJc w:val="left"/>
      <w:pPr>
        <w:ind w:left="2035" w:hanging="358"/>
      </w:pPr>
    </w:lvl>
    <w:lvl w:ilvl="5">
      <w:numFmt w:val="bullet"/>
      <w:lvlText w:val="•"/>
      <w:lvlJc w:val="left"/>
      <w:pPr>
        <w:ind w:left="2427" w:hanging="358"/>
      </w:pPr>
    </w:lvl>
    <w:lvl w:ilvl="6">
      <w:numFmt w:val="bullet"/>
      <w:lvlText w:val="•"/>
      <w:lvlJc w:val="left"/>
      <w:pPr>
        <w:ind w:left="2819" w:hanging="358"/>
      </w:pPr>
    </w:lvl>
    <w:lvl w:ilvl="7">
      <w:numFmt w:val="bullet"/>
      <w:lvlText w:val="•"/>
      <w:lvlJc w:val="left"/>
      <w:pPr>
        <w:ind w:left="3211" w:hanging="358"/>
      </w:pPr>
    </w:lvl>
    <w:lvl w:ilvl="8">
      <w:numFmt w:val="bullet"/>
      <w:lvlText w:val="•"/>
      <w:lvlJc w:val="left"/>
      <w:pPr>
        <w:ind w:left="3603" w:hanging="358"/>
      </w:pPr>
    </w:lvl>
  </w:abstractNum>
  <w:abstractNum w:abstractNumId="12" w15:restartNumberingAfterBreak="0">
    <w:nsid w:val="1928393E"/>
    <w:multiLevelType w:val="multilevel"/>
    <w:tmpl w:val="81FAB1AE"/>
    <w:lvl w:ilvl="0">
      <w:start w:val="6"/>
      <w:numFmt w:val="decimal"/>
      <w:lvlText w:val="%1."/>
      <w:lvlJc w:val="left"/>
      <w:pPr>
        <w:ind w:left="472" w:hanging="360"/>
      </w:pPr>
      <w:rPr>
        <w:rFonts w:ascii="Times New Roman" w:eastAsia="Times New Roman" w:hAnsi="Times New Roman" w:cs="Times New Roman"/>
        <w:b/>
        <w:bCs/>
        <w:i w:val="0"/>
        <w:iCs w:val="0"/>
        <w:sz w:val="22"/>
        <w:szCs w:val="22"/>
      </w:rPr>
    </w:lvl>
    <w:lvl w:ilvl="1">
      <w:numFmt w:val="bullet"/>
      <w:lvlText w:val="●"/>
      <w:lvlJc w:val="left"/>
      <w:pPr>
        <w:ind w:left="821" w:hanging="359"/>
      </w:pPr>
      <w:rPr>
        <w:rFonts w:ascii="Noto Sans Symbols" w:eastAsia="Noto Sans Symbols" w:hAnsi="Noto Sans Symbols" w:cs="Noto Sans Symbols"/>
        <w:b/>
        <w:bCs/>
        <w:i w:val="0"/>
        <w:iCs w:val="0"/>
        <w:sz w:val="21"/>
        <w:szCs w:val="21"/>
      </w:rPr>
    </w:lvl>
    <w:lvl w:ilvl="2">
      <w:numFmt w:val="bullet"/>
      <w:lvlText w:val="•"/>
      <w:lvlJc w:val="left"/>
      <w:pPr>
        <w:ind w:left="1228" w:hanging="359"/>
      </w:pPr>
    </w:lvl>
    <w:lvl w:ilvl="3">
      <w:numFmt w:val="bullet"/>
      <w:lvlText w:val="•"/>
      <w:lvlJc w:val="left"/>
      <w:pPr>
        <w:ind w:left="1637" w:hanging="359"/>
      </w:pPr>
    </w:lvl>
    <w:lvl w:ilvl="4">
      <w:numFmt w:val="bullet"/>
      <w:lvlText w:val="•"/>
      <w:lvlJc w:val="left"/>
      <w:pPr>
        <w:ind w:left="2045" w:hanging="359"/>
      </w:pPr>
    </w:lvl>
    <w:lvl w:ilvl="5">
      <w:numFmt w:val="bullet"/>
      <w:lvlText w:val="•"/>
      <w:lvlJc w:val="left"/>
      <w:pPr>
        <w:ind w:left="2454" w:hanging="359"/>
      </w:pPr>
    </w:lvl>
    <w:lvl w:ilvl="6">
      <w:numFmt w:val="bullet"/>
      <w:lvlText w:val="•"/>
      <w:lvlJc w:val="left"/>
      <w:pPr>
        <w:ind w:left="2862" w:hanging="359"/>
      </w:pPr>
    </w:lvl>
    <w:lvl w:ilvl="7">
      <w:numFmt w:val="bullet"/>
      <w:lvlText w:val="•"/>
      <w:lvlJc w:val="left"/>
      <w:pPr>
        <w:ind w:left="3271" w:hanging="358"/>
      </w:pPr>
    </w:lvl>
    <w:lvl w:ilvl="8">
      <w:numFmt w:val="bullet"/>
      <w:lvlText w:val="•"/>
      <w:lvlJc w:val="left"/>
      <w:pPr>
        <w:ind w:left="3679" w:hanging="359"/>
      </w:pPr>
    </w:lvl>
  </w:abstractNum>
  <w:abstractNum w:abstractNumId="13" w15:restartNumberingAfterBreak="0">
    <w:nsid w:val="1AAA1975"/>
    <w:multiLevelType w:val="multilevel"/>
    <w:tmpl w:val="B83C6ABA"/>
    <w:lvl w:ilvl="0">
      <w:start w:val="2"/>
      <w:numFmt w:val="decimal"/>
      <w:lvlText w:val="%1."/>
      <w:lvlJc w:val="left"/>
      <w:pPr>
        <w:ind w:left="473" w:hanging="360"/>
      </w:pPr>
      <w:rPr>
        <w:rFonts w:ascii="Times New Roman" w:eastAsia="Times New Roman" w:hAnsi="Times New Roman" w:cs="Times New Roman"/>
        <w:b/>
        <w:bCs/>
        <w:i w:val="0"/>
        <w:iCs w:val="0"/>
        <w:sz w:val="22"/>
        <w:szCs w:val="22"/>
      </w:rPr>
    </w:lvl>
    <w:lvl w:ilvl="1">
      <w:numFmt w:val="bullet"/>
      <w:lvlText w:val="●"/>
      <w:lvlJc w:val="left"/>
      <w:pPr>
        <w:ind w:left="855" w:hanging="358"/>
      </w:pPr>
      <w:rPr>
        <w:rFonts w:ascii="Noto Sans Symbols" w:eastAsia="Noto Sans Symbols" w:hAnsi="Noto Sans Symbols" w:cs="Noto Sans Symbols"/>
        <w:b/>
        <w:bCs/>
        <w:i w:val="0"/>
        <w:iCs w:val="0"/>
        <w:sz w:val="21"/>
        <w:szCs w:val="21"/>
      </w:rPr>
    </w:lvl>
    <w:lvl w:ilvl="2">
      <w:numFmt w:val="bullet"/>
      <w:lvlText w:val="•"/>
      <w:lvlJc w:val="left"/>
      <w:pPr>
        <w:ind w:left="1251" w:hanging="358"/>
      </w:pPr>
    </w:lvl>
    <w:lvl w:ilvl="3">
      <w:numFmt w:val="bullet"/>
      <w:lvlText w:val="•"/>
      <w:lvlJc w:val="left"/>
      <w:pPr>
        <w:ind w:left="1643" w:hanging="358"/>
      </w:pPr>
    </w:lvl>
    <w:lvl w:ilvl="4">
      <w:numFmt w:val="bullet"/>
      <w:lvlText w:val="•"/>
      <w:lvlJc w:val="left"/>
      <w:pPr>
        <w:ind w:left="2035" w:hanging="358"/>
      </w:pPr>
    </w:lvl>
    <w:lvl w:ilvl="5">
      <w:numFmt w:val="bullet"/>
      <w:lvlText w:val="•"/>
      <w:lvlJc w:val="left"/>
      <w:pPr>
        <w:ind w:left="2427" w:hanging="358"/>
      </w:pPr>
    </w:lvl>
    <w:lvl w:ilvl="6">
      <w:numFmt w:val="bullet"/>
      <w:lvlText w:val="•"/>
      <w:lvlJc w:val="left"/>
      <w:pPr>
        <w:ind w:left="2819" w:hanging="358"/>
      </w:pPr>
    </w:lvl>
    <w:lvl w:ilvl="7">
      <w:numFmt w:val="bullet"/>
      <w:lvlText w:val="•"/>
      <w:lvlJc w:val="left"/>
      <w:pPr>
        <w:ind w:left="3211" w:hanging="358"/>
      </w:pPr>
    </w:lvl>
    <w:lvl w:ilvl="8">
      <w:numFmt w:val="bullet"/>
      <w:lvlText w:val="•"/>
      <w:lvlJc w:val="left"/>
      <w:pPr>
        <w:ind w:left="3603" w:hanging="358"/>
      </w:pPr>
    </w:lvl>
  </w:abstractNum>
  <w:abstractNum w:abstractNumId="14" w15:restartNumberingAfterBreak="0">
    <w:nsid w:val="1B8447A1"/>
    <w:multiLevelType w:val="multilevel"/>
    <w:tmpl w:val="73A29FAE"/>
    <w:lvl w:ilvl="0">
      <w:start w:val="8"/>
      <w:numFmt w:val="decimal"/>
      <w:lvlText w:val="%1."/>
      <w:lvlJc w:val="left"/>
      <w:pPr>
        <w:ind w:left="504" w:hanging="360"/>
      </w:pPr>
      <w:rPr>
        <w:rFonts w:ascii="Times New Roman" w:eastAsia="Times New Roman" w:hAnsi="Times New Roman" w:cs="Times New Roman"/>
        <w:b w:val="0"/>
        <w:bCs w:val="0"/>
        <w:i w:val="0"/>
        <w:iCs w:val="0"/>
        <w:sz w:val="22"/>
        <w:szCs w:val="22"/>
      </w:rPr>
    </w:lvl>
    <w:lvl w:ilvl="1">
      <w:numFmt w:val="bullet"/>
      <w:lvlText w:val="●"/>
      <w:lvlJc w:val="left"/>
      <w:pPr>
        <w:ind w:left="832" w:hanging="360"/>
      </w:pPr>
      <w:rPr>
        <w:rFonts w:ascii="Noto Sans Symbols" w:eastAsia="Noto Sans Symbols" w:hAnsi="Noto Sans Symbols" w:cs="Noto Sans Symbols"/>
        <w:b w:val="0"/>
        <w:bCs w:val="0"/>
        <w:i w:val="0"/>
        <w:iCs w:val="0"/>
        <w:sz w:val="22"/>
        <w:szCs w:val="22"/>
      </w:rPr>
    </w:lvl>
    <w:lvl w:ilvl="2">
      <w:numFmt w:val="bullet"/>
      <w:lvlText w:val="•"/>
      <w:lvlJc w:val="left"/>
      <w:pPr>
        <w:ind w:left="1242" w:hanging="360"/>
      </w:pPr>
    </w:lvl>
    <w:lvl w:ilvl="3">
      <w:numFmt w:val="bullet"/>
      <w:lvlText w:val="•"/>
      <w:lvlJc w:val="left"/>
      <w:pPr>
        <w:ind w:left="1645" w:hanging="360"/>
      </w:pPr>
    </w:lvl>
    <w:lvl w:ilvl="4">
      <w:numFmt w:val="bullet"/>
      <w:lvlText w:val="•"/>
      <w:lvlJc w:val="left"/>
      <w:pPr>
        <w:ind w:left="2048" w:hanging="360"/>
      </w:pPr>
    </w:lvl>
    <w:lvl w:ilvl="5">
      <w:numFmt w:val="bullet"/>
      <w:lvlText w:val="•"/>
      <w:lvlJc w:val="left"/>
      <w:pPr>
        <w:ind w:left="2450" w:hanging="360"/>
      </w:pPr>
    </w:lvl>
    <w:lvl w:ilvl="6">
      <w:numFmt w:val="bullet"/>
      <w:lvlText w:val="•"/>
      <w:lvlJc w:val="left"/>
      <w:pPr>
        <w:ind w:left="2853" w:hanging="360"/>
      </w:pPr>
    </w:lvl>
    <w:lvl w:ilvl="7">
      <w:numFmt w:val="bullet"/>
      <w:lvlText w:val="•"/>
      <w:lvlJc w:val="left"/>
      <w:pPr>
        <w:ind w:left="3256" w:hanging="360"/>
      </w:pPr>
    </w:lvl>
    <w:lvl w:ilvl="8">
      <w:numFmt w:val="bullet"/>
      <w:lvlText w:val="•"/>
      <w:lvlJc w:val="left"/>
      <w:pPr>
        <w:ind w:left="3658" w:hanging="360"/>
      </w:pPr>
    </w:lvl>
  </w:abstractNum>
  <w:abstractNum w:abstractNumId="15" w15:restartNumberingAfterBreak="0">
    <w:nsid w:val="1E0D1E93"/>
    <w:multiLevelType w:val="multilevel"/>
    <w:tmpl w:val="59685A82"/>
    <w:lvl w:ilvl="0">
      <w:numFmt w:val="bullet"/>
      <w:lvlText w:val="●"/>
      <w:lvlJc w:val="left"/>
      <w:pPr>
        <w:ind w:left="600" w:hanging="330"/>
      </w:pPr>
      <w:rPr>
        <w:rFonts w:ascii="Noto Sans Symbols" w:eastAsia="Noto Sans Symbols" w:hAnsi="Noto Sans Symbols" w:cs="Noto Sans Symbols"/>
        <w:b w:val="0"/>
        <w:bCs w:val="0"/>
        <w:i w:val="0"/>
        <w:iCs w:val="0"/>
        <w:sz w:val="22"/>
        <w:szCs w:val="22"/>
      </w:rPr>
    </w:lvl>
    <w:lvl w:ilvl="1">
      <w:numFmt w:val="bullet"/>
      <w:lvlText w:val="•"/>
      <w:lvlJc w:val="left"/>
      <w:pPr>
        <w:ind w:left="999" w:hanging="330"/>
      </w:pPr>
    </w:lvl>
    <w:lvl w:ilvl="2">
      <w:numFmt w:val="bullet"/>
      <w:lvlText w:val="•"/>
      <w:lvlJc w:val="left"/>
      <w:pPr>
        <w:ind w:left="1399" w:hanging="330"/>
      </w:pPr>
    </w:lvl>
    <w:lvl w:ilvl="3">
      <w:numFmt w:val="bullet"/>
      <w:lvlText w:val="•"/>
      <w:lvlJc w:val="left"/>
      <w:pPr>
        <w:ind w:left="1799" w:hanging="330"/>
      </w:pPr>
    </w:lvl>
    <w:lvl w:ilvl="4">
      <w:numFmt w:val="bullet"/>
      <w:lvlText w:val="•"/>
      <w:lvlJc w:val="left"/>
      <w:pPr>
        <w:ind w:left="2199" w:hanging="330"/>
      </w:pPr>
    </w:lvl>
    <w:lvl w:ilvl="5">
      <w:numFmt w:val="bullet"/>
      <w:lvlText w:val="•"/>
      <w:lvlJc w:val="left"/>
      <w:pPr>
        <w:ind w:left="2599" w:hanging="330"/>
      </w:pPr>
    </w:lvl>
    <w:lvl w:ilvl="6">
      <w:numFmt w:val="bullet"/>
      <w:lvlText w:val="•"/>
      <w:lvlJc w:val="left"/>
      <w:pPr>
        <w:ind w:left="2998" w:hanging="330"/>
      </w:pPr>
    </w:lvl>
    <w:lvl w:ilvl="7">
      <w:numFmt w:val="bullet"/>
      <w:lvlText w:val="•"/>
      <w:lvlJc w:val="left"/>
      <w:pPr>
        <w:ind w:left="3398" w:hanging="330"/>
      </w:pPr>
    </w:lvl>
    <w:lvl w:ilvl="8">
      <w:numFmt w:val="bullet"/>
      <w:lvlText w:val="•"/>
      <w:lvlJc w:val="left"/>
      <w:pPr>
        <w:ind w:left="3798" w:hanging="330"/>
      </w:pPr>
    </w:lvl>
  </w:abstractNum>
  <w:abstractNum w:abstractNumId="16" w15:restartNumberingAfterBreak="0">
    <w:nsid w:val="1E5B4F34"/>
    <w:multiLevelType w:val="multilevel"/>
    <w:tmpl w:val="65524F9A"/>
    <w:lvl w:ilvl="0">
      <w:numFmt w:val="bullet"/>
      <w:lvlText w:val="●"/>
      <w:lvlJc w:val="left"/>
      <w:pPr>
        <w:ind w:left="571" w:hanging="426"/>
      </w:pPr>
      <w:rPr>
        <w:rFonts w:ascii="Noto Sans Symbols" w:eastAsia="Noto Sans Symbols" w:hAnsi="Noto Sans Symbols" w:cs="Noto Sans Symbols"/>
        <w:b w:val="0"/>
        <w:bCs w:val="0"/>
        <w:i w:val="0"/>
        <w:iCs w:val="0"/>
        <w:sz w:val="22"/>
        <w:szCs w:val="22"/>
      </w:rPr>
    </w:lvl>
    <w:lvl w:ilvl="1">
      <w:numFmt w:val="bullet"/>
      <w:lvlText w:val="•"/>
      <w:lvlJc w:val="left"/>
      <w:pPr>
        <w:ind w:left="962" w:hanging="426"/>
      </w:pPr>
    </w:lvl>
    <w:lvl w:ilvl="2">
      <w:numFmt w:val="bullet"/>
      <w:lvlText w:val="•"/>
      <w:lvlJc w:val="left"/>
      <w:pPr>
        <w:ind w:left="1345" w:hanging="426"/>
      </w:pPr>
    </w:lvl>
    <w:lvl w:ilvl="3">
      <w:numFmt w:val="bullet"/>
      <w:lvlText w:val="•"/>
      <w:lvlJc w:val="left"/>
      <w:pPr>
        <w:ind w:left="1727" w:hanging="426"/>
      </w:pPr>
    </w:lvl>
    <w:lvl w:ilvl="4">
      <w:numFmt w:val="bullet"/>
      <w:lvlText w:val="•"/>
      <w:lvlJc w:val="left"/>
      <w:pPr>
        <w:ind w:left="2110" w:hanging="426"/>
      </w:pPr>
    </w:lvl>
    <w:lvl w:ilvl="5">
      <w:numFmt w:val="bullet"/>
      <w:lvlText w:val="•"/>
      <w:lvlJc w:val="left"/>
      <w:pPr>
        <w:ind w:left="2493" w:hanging="426"/>
      </w:pPr>
    </w:lvl>
    <w:lvl w:ilvl="6">
      <w:numFmt w:val="bullet"/>
      <w:lvlText w:val="•"/>
      <w:lvlJc w:val="left"/>
      <w:pPr>
        <w:ind w:left="2875" w:hanging="426"/>
      </w:pPr>
    </w:lvl>
    <w:lvl w:ilvl="7">
      <w:numFmt w:val="bullet"/>
      <w:lvlText w:val="•"/>
      <w:lvlJc w:val="left"/>
      <w:pPr>
        <w:ind w:left="3258" w:hanging="426"/>
      </w:pPr>
    </w:lvl>
    <w:lvl w:ilvl="8">
      <w:numFmt w:val="bullet"/>
      <w:lvlText w:val="•"/>
      <w:lvlJc w:val="left"/>
      <w:pPr>
        <w:ind w:left="3640" w:hanging="426"/>
      </w:pPr>
    </w:lvl>
  </w:abstractNum>
  <w:abstractNum w:abstractNumId="17" w15:restartNumberingAfterBreak="0">
    <w:nsid w:val="1F506BDB"/>
    <w:multiLevelType w:val="multilevel"/>
    <w:tmpl w:val="0A023176"/>
    <w:lvl w:ilvl="0">
      <w:start w:val="1"/>
      <w:numFmt w:val="decimal"/>
      <w:lvlText w:val="%1."/>
      <w:lvlJc w:val="left"/>
      <w:pPr>
        <w:ind w:left="472" w:hanging="360"/>
      </w:pPr>
      <w:rPr>
        <w:rFonts w:ascii="Times New Roman" w:eastAsia="Times New Roman" w:hAnsi="Times New Roman" w:cs="Times New Roman"/>
        <w:b/>
        <w:bCs/>
        <w:i w:val="0"/>
        <w:iCs w:val="0"/>
        <w:sz w:val="22"/>
        <w:szCs w:val="22"/>
      </w:rPr>
    </w:lvl>
    <w:lvl w:ilvl="1">
      <w:numFmt w:val="bullet"/>
      <w:lvlText w:val="●"/>
      <w:lvlJc w:val="left"/>
      <w:pPr>
        <w:ind w:left="821" w:hanging="359"/>
      </w:pPr>
      <w:rPr>
        <w:rFonts w:ascii="Noto Sans Symbols" w:eastAsia="Noto Sans Symbols" w:hAnsi="Noto Sans Symbols" w:cs="Noto Sans Symbols"/>
        <w:b/>
        <w:bCs/>
        <w:i w:val="0"/>
        <w:iCs w:val="0"/>
        <w:sz w:val="21"/>
        <w:szCs w:val="21"/>
      </w:rPr>
    </w:lvl>
    <w:lvl w:ilvl="2">
      <w:numFmt w:val="bullet"/>
      <w:lvlText w:val="•"/>
      <w:lvlJc w:val="left"/>
      <w:pPr>
        <w:ind w:left="1228" w:hanging="359"/>
      </w:pPr>
    </w:lvl>
    <w:lvl w:ilvl="3">
      <w:numFmt w:val="bullet"/>
      <w:lvlText w:val="•"/>
      <w:lvlJc w:val="left"/>
      <w:pPr>
        <w:ind w:left="1637" w:hanging="359"/>
      </w:pPr>
    </w:lvl>
    <w:lvl w:ilvl="4">
      <w:numFmt w:val="bullet"/>
      <w:lvlText w:val="•"/>
      <w:lvlJc w:val="left"/>
      <w:pPr>
        <w:ind w:left="2045" w:hanging="359"/>
      </w:pPr>
    </w:lvl>
    <w:lvl w:ilvl="5">
      <w:numFmt w:val="bullet"/>
      <w:lvlText w:val="•"/>
      <w:lvlJc w:val="left"/>
      <w:pPr>
        <w:ind w:left="2454" w:hanging="359"/>
      </w:pPr>
    </w:lvl>
    <w:lvl w:ilvl="6">
      <w:numFmt w:val="bullet"/>
      <w:lvlText w:val="•"/>
      <w:lvlJc w:val="left"/>
      <w:pPr>
        <w:ind w:left="2862" w:hanging="359"/>
      </w:pPr>
    </w:lvl>
    <w:lvl w:ilvl="7">
      <w:numFmt w:val="bullet"/>
      <w:lvlText w:val="•"/>
      <w:lvlJc w:val="left"/>
      <w:pPr>
        <w:ind w:left="3271" w:hanging="358"/>
      </w:pPr>
    </w:lvl>
    <w:lvl w:ilvl="8">
      <w:numFmt w:val="bullet"/>
      <w:lvlText w:val="•"/>
      <w:lvlJc w:val="left"/>
      <w:pPr>
        <w:ind w:left="3679" w:hanging="359"/>
      </w:pPr>
    </w:lvl>
  </w:abstractNum>
  <w:abstractNum w:abstractNumId="18" w15:restartNumberingAfterBreak="0">
    <w:nsid w:val="251C6715"/>
    <w:multiLevelType w:val="multilevel"/>
    <w:tmpl w:val="B4C0B44E"/>
    <w:lvl w:ilvl="0">
      <w:numFmt w:val="bullet"/>
      <w:lvlText w:val="•"/>
      <w:lvlJc w:val="left"/>
      <w:pPr>
        <w:ind w:left="538" w:hanging="360"/>
      </w:pPr>
      <w:rPr>
        <w:rFonts w:ascii="Arial" w:eastAsia="Arial" w:hAnsi="Arial" w:cs="Arial"/>
        <w:b w:val="0"/>
        <w:bCs w:val="0"/>
        <w:i w:val="0"/>
        <w:iCs w:val="0"/>
        <w:sz w:val="20"/>
        <w:szCs w:val="20"/>
      </w:rPr>
    </w:lvl>
    <w:lvl w:ilvl="1">
      <w:numFmt w:val="bullet"/>
      <w:lvlText w:val="•"/>
      <w:lvlJc w:val="left"/>
      <w:pPr>
        <w:ind w:left="926" w:hanging="360"/>
      </w:pPr>
    </w:lvl>
    <w:lvl w:ilvl="2">
      <w:numFmt w:val="bullet"/>
      <w:lvlText w:val="•"/>
      <w:lvlJc w:val="left"/>
      <w:pPr>
        <w:ind w:left="1313" w:hanging="359"/>
      </w:pPr>
    </w:lvl>
    <w:lvl w:ilvl="3">
      <w:numFmt w:val="bullet"/>
      <w:lvlText w:val="•"/>
      <w:lvlJc w:val="left"/>
      <w:pPr>
        <w:ind w:left="1699" w:hanging="360"/>
      </w:pPr>
    </w:lvl>
    <w:lvl w:ilvl="4">
      <w:numFmt w:val="bullet"/>
      <w:lvlText w:val="•"/>
      <w:lvlJc w:val="left"/>
      <w:pPr>
        <w:ind w:left="2086" w:hanging="360"/>
      </w:pPr>
    </w:lvl>
    <w:lvl w:ilvl="5">
      <w:numFmt w:val="bullet"/>
      <w:lvlText w:val="•"/>
      <w:lvlJc w:val="left"/>
      <w:pPr>
        <w:ind w:left="2473" w:hanging="360"/>
      </w:pPr>
    </w:lvl>
    <w:lvl w:ilvl="6">
      <w:numFmt w:val="bullet"/>
      <w:lvlText w:val="•"/>
      <w:lvlJc w:val="left"/>
      <w:pPr>
        <w:ind w:left="2859" w:hanging="360"/>
      </w:pPr>
    </w:lvl>
    <w:lvl w:ilvl="7">
      <w:numFmt w:val="bullet"/>
      <w:lvlText w:val="•"/>
      <w:lvlJc w:val="left"/>
      <w:pPr>
        <w:ind w:left="3246" w:hanging="360"/>
      </w:pPr>
    </w:lvl>
    <w:lvl w:ilvl="8">
      <w:numFmt w:val="bullet"/>
      <w:lvlText w:val="•"/>
      <w:lvlJc w:val="left"/>
      <w:pPr>
        <w:ind w:left="3632" w:hanging="360"/>
      </w:pPr>
    </w:lvl>
  </w:abstractNum>
  <w:abstractNum w:abstractNumId="19" w15:restartNumberingAfterBreak="0">
    <w:nsid w:val="25334A99"/>
    <w:multiLevelType w:val="multilevel"/>
    <w:tmpl w:val="0B3EA956"/>
    <w:lvl w:ilvl="0">
      <w:numFmt w:val="bullet"/>
      <w:lvlText w:val="●"/>
      <w:lvlJc w:val="left"/>
      <w:pPr>
        <w:ind w:left="600" w:hanging="330"/>
      </w:pPr>
      <w:rPr>
        <w:rFonts w:ascii="Noto Sans Symbols" w:eastAsia="Noto Sans Symbols" w:hAnsi="Noto Sans Symbols" w:cs="Noto Sans Symbols"/>
        <w:b w:val="0"/>
        <w:bCs w:val="0"/>
        <w:i w:val="0"/>
        <w:iCs w:val="0"/>
        <w:sz w:val="22"/>
        <w:szCs w:val="22"/>
      </w:rPr>
    </w:lvl>
    <w:lvl w:ilvl="1">
      <w:numFmt w:val="bullet"/>
      <w:lvlText w:val="•"/>
      <w:lvlJc w:val="left"/>
      <w:pPr>
        <w:ind w:left="999" w:hanging="330"/>
      </w:pPr>
    </w:lvl>
    <w:lvl w:ilvl="2">
      <w:numFmt w:val="bullet"/>
      <w:lvlText w:val="•"/>
      <w:lvlJc w:val="left"/>
      <w:pPr>
        <w:ind w:left="1399" w:hanging="330"/>
      </w:pPr>
    </w:lvl>
    <w:lvl w:ilvl="3">
      <w:numFmt w:val="bullet"/>
      <w:lvlText w:val="•"/>
      <w:lvlJc w:val="left"/>
      <w:pPr>
        <w:ind w:left="1799" w:hanging="330"/>
      </w:pPr>
    </w:lvl>
    <w:lvl w:ilvl="4">
      <w:numFmt w:val="bullet"/>
      <w:lvlText w:val="•"/>
      <w:lvlJc w:val="left"/>
      <w:pPr>
        <w:ind w:left="2199" w:hanging="330"/>
      </w:pPr>
    </w:lvl>
    <w:lvl w:ilvl="5">
      <w:numFmt w:val="bullet"/>
      <w:lvlText w:val="•"/>
      <w:lvlJc w:val="left"/>
      <w:pPr>
        <w:ind w:left="2599" w:hanging="330"/>
      </w:pPr>
    </w:lvl>
    <w:lvl w:ilvl="6">
      <w:numFmt w:val="bullet"/>
      <w:lvlText w:val="•"/>
      <w:lvlJc w:val="left"/>
      <w:pPr>
        <w:ind w:left="2998" w:hanging="330"/>
      </w:pPr>
    </w:lvl>
    <w:lvl w:ilvl="7">
      <w:numFmt w:val="bullet"/>
      <w:lvlText w:val="•"/>
      <w:lvlJc w:val="left"/>
      <w:pPr>
        <w:ind w:left="3398" w:hanging="330"/>
      </w:pPr>
    </w:lvl>
    <w:lvl w:ilvl="8">
      <w:numFmt w:val="bullet"/>
      <w:lvlText w:val="•"/>
      <w:lvlJc w:val="left"/>
      <w:pPr>
        <w:ind w:left="3798" w:hanging="330"/>
      </w:pPr>
    </w:lvl>
  </w:abstractNum>
  <w:abstractNum w:abstractNumId="20" w15:restartNumberingAfterBreak="0">
    <w:nsid w:val="26A95BC3"/>
    <w:multiLevelType w:val="multilevel"/>
    <w:tmpl w:val="3698C340"/>
    <w:lvl w:ilvl="0">
      <w:numFmt w:val="bullet"/>
      <w:lvlText w:val="●"/>
      <w:lvlJc w:val="left"/>
      <w:pPr>
        <w:ind w:left="600" w:hanging="359"/>
      </w:pPr>
      <w:rPr>
        <w:rFonts w:ascii="Noto Sans Symbols" w:eastAsia="Noto Sans Symbols" w:hAnsi="Noto Sans Symbols" w:cs="Noto Sans Symbols"/>
        <w:b w:val="0"/>
        <w:bCs w:val="0"/>
        <w:i w:val="0"/>
        <w:iCs w:val="0"/>
        <w:sz w:val="22"/>
        <w:szCs w:val="22"/>
      </w:rPr>
    </w:lvl>
    <w:lvl w:ilvl="1">
      <w:numFmt w:val="bullet"/>
      <w:lvlText w:val="•"/>
      <w:lvlJc w:val="left"/>
      <w:pPr>
        <w:ind w:left="999" w:hanging="359"/>
      </w:pPr>
    </w:lvl>
    <w:lvl w:ilvl="2">
      <w:numFmt w:val="bullet"/>
      <w:lvlText w:val="•"/>
      <w:lvlJc w:val="left"/>
      <w:pPr>
        <w:ind w:left="1399" w:hanging="359"/>
      </w:pPr>
    </w:lvl>
    <w:lvl w:ilvl="3">
      <w:numFmt w:val="bullet"/>
      <w:lvlText w:val="•"/>
      <w:lvlJc w:val="left"/>
      <w:pPr>
        <w:ind w:left="1799" w:hanging="359"/>
      </w:pPr>
    </w:lvl>
    <w:lvl w:ilvl="4">
      <w:numFmt w:val="bullet"/>
      <w:lvlText w:val="•"/>
      <w:lvlJc w:val="left"/>
      <w:pPr>
        <w:ind w:left="2199" w:hanging="359"/>
      </w:pPr>
    </w:lvl>
    <w:lvl w:ilvl="5">
      <w:numFmt w:val="bullet"/>
      <w:lvlText w:val="•"/>
      <w:lvlJc w:val="left"/>
      <w:pPr>
        <w:ind w:left="2599" w:hanging="359"/>
      </w:pPr>
    </w:lvl>
    <w:lvl w:ilvl="6">
      <w:numFmt w:val="bullet"/>
      <w:lvlText w:val="•"/>
      <w:lvlJc w:val="left"/>
      <w:pPr>
        <w:ind w:left="2998" w:hanging="358"/>
      </w:pPr>
    </w:lvl>
    <w:lvl w:ilvl="7">
      <w:numFmt w:val="bullet"/>
      <w:lvlText w:val="•"/>
      <w:lvlJc w:val="left"/>
      <w:pPr>
        <w:ind w:left="3398" w:hanging="358"/>
      </w:pPr>
    </w:lvl>
    <w:lvl w:ilvl="8">
      <w:numFmt w:val="bullet"/>
      <w:lvlText w:val="•"/>
      <w:lvlJc w:val="left"/>
      <w:pPr>
        <w:ind w:left="3798" w:hanging="358"/>
      </w:pPr>
    </w:lvl>
  </w:abstractNum>
  <w:abstractNum w:abstractNumId="21" w15:restartNumberingAfterBreak="0">
    <w:nsid w:val="2ABD52FA"/>
    <w:multiLevelType w:val="multilevel"/>
    <w:tmpl w:val="1D3626DA"/>
    <w:lvl w:ilvl="0">
      <w:start w:val="2"/>
      <w:numFmt w:val="decimal"/>
      <w:lvlText w:val="%1."/>
      <w:lvlJc w:val="left"/>
      <w:pPr>
        <w:ind w:left="473" w:hanging="360"/>
      </w:pPr>
      <w:rPr>
        <w:rFonts w:ascii="Times New Roman" w:eastAsia="Times New Roman" w:hAnsi="Times New Roman" w:cs="Times New Roman"/>
        <w:b w:val="0"/>
        <w:bCs w:val="0"/>
        <w:i w:val="0"/>
        <w:iCs w:val="0"/>
        <w:sz w:val="22"/>
        <w:szCs w:val="22"/>
      </w:rPr>
    </w:lvl>
    <w:lvl w:ilvl="1">
      <w:numFmt w:val="bullet"/>
      <w:lvlText w:val="•"/>
      <w:lvlJc w:val="left"/>
      <w:pPr>
        <w:ind w:left="605" w:hanging="132"/>
      </w:pPr>
      <w:rPr>
        <w:rFonts w:ascii="Times New Roman" w:eastAsia="Times New Roman" w:hAnsi="Times New Roman" w:cs="Times New Roman"/>
        <w:b w:val="0"/>
        <w:bCs w:val="0"/>
        <w:i w:val="0"/>
        <w:iCs w:val="0"/>
        <w:sz w:val="22"/>
        <w:szCs w:val="22"/>
      </w:rPr>
    </w:lvl>
    <w:lvl w:ilvl="2">
      <w:numFmt w:val="bullet"/>
      <w:lvlText w:val="•"/>
      <w:lvlJc w:val="left"/>
      <w:pPr>
        <w:ind w:left="1036" w:hanging="132"/>
      </w:pPr>
    </w:lvl>
    <w:lvl w:ilvl="3">
      <w:numFmt w:val="bullet"/>
      <w:lvlText w:val="•"/>
      <w:lvlJc w:val="left"/>
      <w:pPr>
        <w:ind w:left="1473" w:hanging="131"/>
      </w:pPr>
    </w:lvl>
    <w:lvl w:ilvl="4">
      <w:numFmt w:val="bullet"/>
      <w:lvlText w:val="•"/>
      <w:lvlJc w:val="left"/>
      <w:pPr>
        <w:ind w:left="1910" w:hanging="132"/>
      </w:pPr>
    </w:lvl>
    <w:lvl w:ilvl="5">
      <w:numFmt w:val="bullet"/>
      <w:lvlText w:val="•"/>
      <w:lvlJc w:val="left"/>
      <w:pPr>
        <w:ind w:left="2347" w:hanging="132"/>
      </w:pPr>
    </w:lvl>
    <w:lvl w:ilvl="6">
      <w:numFmt w:val="bullet"/>
      <w:lvlText w:val="•"/>
      <w:lvlJc w:val="left"/>
      <w:pPr>
        <w:ind w:left="2783" w:hanging="132"/>
      </w:pPr>
    </w:lvl>
    <w:lvl w:ilvl="7">
      <w:numFmt w:val="bullet"/>
      <w:lvlText w:val="•"/>
      <w:lvlJc w:val="left"/>
      <w:pPr>
        <w:ind w:left="3220" w:hanging="132"/>
      </w:pPr>
    </w:lvl>
    <w:lvl w:ilvl="8">
      <w:numFmt w:val="bullet"/>
      <w:lvlText w:val="•"/>
      <w:lvlJc w:val="left"/>
      <w:pPr>
        <w:ind w:left="3657" w:hanging="132"/>
      </w:pPr>
    </w:lvl>
  </w:abstractNum>
  <w:abstractNum w:abstractNumId="22" w15:restartNumberingAfterBreak="0">
    <w:nsid w:val="2CB30C6B"/>
    <w:multiLevelType w:val="multilevel"/>
    <w:tmpl w:val="2946BB82"/>
    <w:lvl w:ilvl="0">
      <w:start w:val="1"/>
      <w:numFmt w:val="decimal"/>
      <w:lvlText w:val="%1."/>
      <w:lvlJc w:val="left"/>
      <w:pPr>
        <w:ind w:left="473" w:hanging="360"/>
      </w:pPr>
      <w:rPr>
        <w:rFonts w:ascii="Times New Roman" w:eastAsia="Times New Roman" w:hAnsi="Times New Roman" w:cs="Times New Roman"/>
        <w:b w:val="0"/>
        <w:bCs w:val="0"/>
        <w:i w:val="0"/>
        <w:iCs w:val="0"/>
        <w:sz w:val="22"/>
        <w:szCs w:val="22"/>
      </w:rPr>
    </w:lvl>
    <w:lvl w:ilvl="1">
      <w:numFmt w:val="bullet"/>
      <w:lvlText w:val="●"/>
      <w:lvlJc w:val="left"/>
      <w:pPr>
        <w:ind w:left="833" w:hanging="360"/>
      </w:pPr>
      <w:rPr>
        <w:rFonts w:ascii="Noto Sans Symbols" w:eastAsia="Noto Sans Symbols" w:hAnsi="Noto Sans Symbols" w:cs="Noto Sans Symbols"/>
        <w:b w:val="0"/>
        <w:bCs w:val="0"/>
        <w:i w:val="0"/>
        <w:iCs w:val="0"/>
        <w:sz w:val="22"/>
        <w:szCs w:val="22"/>
      </w:rPr>
    </w:lvl>
    <w:lvl w:ilvl="2">
      <w:numFmt w:val="bullet"/>
      <w:lvlText w:val="•"/>
      <w:lvlJc w:val="left"/>
      <w:pPr>
        <w:ind w:left="1234" w:hanging="360"/>
      </w:pPr>
    </w:lvl>
    <w:lvl w:ilvl="3">
      <w:numFmt w:val="bullet"/>
      <w:lvlText w:val="•"/>
      <w:lvlJc w:val="left"/>
      <w:pPr>
        <w:ind w:left="1628" w:hanging="360"/>
      </w:pPr>
    </w:lvl>
    <w:lvl w:ilvl="4">
      <w:numFmt w:val="bullet"/>
      <w:lvlText w:val="•"/>
      <w:lvlJc w:val="left"/>
      <w:pPr>
        <w:ind w:left="2022" w:hanging="360"/>
      </w:pPr>
    </w:lvl>
    <w:lvl w:ilvl="5">
      <w:numFmt w:val="bullet"/>
      <w:lvlText w:val="•"/>
      <w:lvlJc w:val="left"/>
      <w:pPr>
        <w:ind w:left="2416" w:hanging="360"/>
      </w:pPr>
    </w:lvl>
    <w:lvl w:ilvl="6">
      <w:numFmt w:val="bullet"/>
      <w:lvlText w:val="•"/>
      <w:lvlJc w:val="left"/>
      <w:pPr>
        <w:ind w:left="2810" w:hanging="360"/>
      </w:pPr>
    </w:lvl>
    <w:lvl w:ilvl="7">
      <w:numFmt w:val="bullet"/>
      <w:lvlText w:val="•"/>
      <w:lvlJc w:val="left"/>
      <w:pPr>
        <w:ind w:left="3204" w:hanging="360"/>
      </w:pPr>
    </w:lvl>
    <w:lvl w:ilvl="8">
      <w:numFmt w:val="bullet"/>
      <w:lvlText w:val="•"/>
      <w:lvlJc w:val="left"/>
      <w:pPr>
        <w:ind w:left="3598" w:hanging="360"/>
      </w:pPr>
    </w:lvl>
  </w:abstractNum>
  <w:abstractNum w:abstractNumId="23" w15:restartNumberingAfterBreak="0">
    <w:nsid w:val="2ED7234F"/>
    <w:multiLevelType w:val="multilevel"/>
    <w:tmpl w:val="A83A4EEE"/>
    <w:lvl w:ilvl="0">
      <w:start w:val="5"/>
      <w:numFmt w:val="decimal"/>
      <w:lvlText w:val="%1."/>
      <w:lvlJc w:val="left"/>
      <w:pPr>
        <w:ind w:left="473" w:hanging="360"/>
      </w:pPr>
      <w:rPr>
        <w:rFonts w:ascii="Times New Roman" w:eastAsia="Times New Roman" w:hAnsi="Times New Roman" w:cs="Times New Roman"/>
        <w:b/>
        <w:bCs/>
        <w:i w:val="0"/>
        <w:iCs w:val="0"/>
        <w:sz w:val="22"/>
        <w:szCs w:val="22"/>
      </w:rPr>
    </w:lvl>
    <w:lvl w:ilvl="1">
      <w:numFmt w:val="bullet"/>
      <w:lvlText w:val="●"/>
      <w:lvlJc w:val="left"/>
      <w:pPr>
        <w:ind w:left="855" w:hanging="358"/>
      </w:pPr>
      <w:rPr>
        <w:rFonts w:ascii="Noto Sans Symbols" w:eastAsia="Noto Sans Symbols" w:hAnsi="Noto Sans Symbols" w:cs="Noto Sans Symbols"/>
        <w:b/>
        <w:bCs/>
        <w:i w:val="0"/>
        <w:iCs w:val="0"/>
        <w:sz w:val="21"/>
        <w:szCs w:val="21"/>
      </w:rPr>
    </w:lvl>
    <w:lvl w:ilvl="2">
      <w:numFmt w:val="bullet"/>
      <w:lvlText w:val="•"/>
      <w:lvlJc w:val="left"/>
      <w:pPr>
        <w:ind w:left="1251" w:hanging="358"/>
      </w:pPr>
    </w:lvl>
    <w:lvl w:ilvl="3">
      <w:numFmt w:val="bullet"/>
      <w:lvlText w:val="•"/>
      <w:lvlJc w:val="left"/>
      <w:pPr>
        <w:ind w:left="1643" w:hanging="358"/>
      </w:pPr>
    </w:lvl>
    <w:lvl w:ilvl="4">
      <w:numFmt w:val="bullet"/>
      <w:lvlText w:val="•"/>
      <w:lvlJc w:val="left"/>
      <w:pPr>
        <w:ind w:left="2035" w:hanging="358"/>
      </w:pPr>
    </w:lvl>
    <w:lvl w:ilvl="5">
      <w:numFmt w:val="bullet"/>
      <w:lvlText w:val="•"/>
      <w:lvlJc w:val="left"/>
      <w:pPr>
        <w:ind w:left="2427" w:hanging="358"/>
      </w:pPr>
    </w:lvl>
    <w:lvl w:ilvl="6">
      <w:numFmt w:val="bullet"/>
      <w:lvlText w:val="•"/>
      <w:lvlJc w:val="left"/>
      <w:pPr>
        <w:ind w:left="2819" w:hanging="358"/>
      </w:pPr>
    </w:lvl>
    <w:lvl w:ilvl="7">
      <w:numFmt w:val="bullet"/>
      <w:lvlText w:val="•"/>
      <w:lvlJc w:val="left"/>
      <w:pPr>
        <w:ind w:left="3211" w:hanging="358"/>
      </w:pPr>
    </w:lvl>
    <w:lvl w:ilvl="8">
      <w:numFmt w:val="bullet"/>
      <w:lvlText w:val="•"/>
      <w:lvlJc w:val="left"/>
      <w:pPr>
        <w:ind w:left="3603" w:hanging="358"/>
      </w:pPr>
    </w:lvl>
  </w:abstractNum>
  <w:abstractNum w:abstractNumId="24" w15:restartNumberingAfterBreak="0">
    <w:nsid w:val="2F3839BB"/>
    <w:multiLevelType w:val="multilevel"/>
    <w:tmpl w:val="DE4A4FA8"/>
    <w:lvl w:ilvl="0">
      <w:numFmt w:val="bullet"/>
      <w:lvlText w:val="●"/>
      <w:lvlJc w:val="left"/>
      <w:pPr>
        <w:ind w:left="712" w:hanging="360"/>
      </w:pPr>
      <w:rPr>
        <w:rFonts w:ascii="Noto Sans Symbols" w:eastAsia="Noto Sans Symbols" w:hAnsi="Noto Sans Symbols" w:cs="Noto Sans Symbols"/>
        <w:b w:val="0"/>
        <w:bCs w:val="0"/>
        <w:i w:val="0"/>
        <w:iCs w:val="0"/>
        <w:sz w:val="22"/>
        <w:szCs w:val="22"/>
      </w:rPr>
    </w:lvl>
    <w:lvl w:ilvl="1">
      <w:numFmt w:val="bullet"/>
      <w:lvlText w:val="•"/>
      <w:lvlJc w:val="left"/>
      <w:pPr>
        <w:ind w:left="1107" w:hanging="360"/>
      </w:pPr>
    </w:lvl>
    <w:lvl w:ilvl="2">
      <w:numFmt w:val="bullet"/>
      <w:lvlText w:val="•"/>
      <w:lvlJc w:val="left"/>
      <w:pPr>
        <w:ind w:left="1495" w:hanging="360"/>
      </w:pPr>
    </w:lvl>
    <w:lvl w:ilvl="3">
      <w:numFmt w:val="bullet"/>
      <w:lvlText w:val="•"/>
      <w:lvlJc w:val="left"/>
      <w:pPr>
        <w:ind w:left="1883" w:hanging="360"/>
      </w:pPr>
    </w:lvl>
    <w:lvl w:ilvl="4">
      <w:numFmt w:val="bullet"/>
      <w:lvlText w:val="•"/>
      <w:lvlJc w:val="left"/>
      <w:pPr>
        <w:ind w:left="2271" w:hanging="360"/>
      </w:pPr>
    </w:lvl>
    <w:lvl w:ilvl="5">
      <w:numFmt w:val="bullet"/>
      <w:lvlText w:val="•"/>
      <w:lvlJc w:val="left"/>
      <w:pPr>
        <w:ind w:left="2659" w:hanging="360"/>
      </w:pPr>
    </w:lvl>
    <w:lvl w:ilvl="6">
      <w:numFmt w:val="bullet"/>
      <w:lvlText w:val="•"/>
      <w:lvlJc w:val="left"/>
      <w:pPr>
        <w:ind w:left="3046" w:hanging="360"/>
      </w:pPr>
    </w:lvl>
    <w:lvl w:ilvl="7">
      <w:numFmt w:val="bullet"/>
      <w:lvlText w:val="•"/>
      <w:lvlJc w:val="left"/>
      <w:pPr>
        <w:ind w:left="3434" w:hanging="360"/>
      </w:pPr>
    </w:lvl>
    <w:lvl w:ilvl="8">
      <w:numFmt w:val="bullet"/>
      <w:lvlText w:val="•"/>
      <w:lvlJc w:val="left"/>
      <w:pPr>
        <w:ind w:left="3822" w:hanging="360"/>
      </w:pPr>
    </w:lvl>
  </w:abstractNum>
  <w:abstractNum w:abstractNumId="25" w15:restartNumberingAfterBreak="0">
    <w:nsid w:val="2F690811"/>
    <w:multiLevelType w:val="multilevel"/>
    <w:tmpl w:val="4D320394"/>
    <w:lvl w:ilvl="0">
      <w:numFmt w:val="bullet"/>
      <w:lvlText w:val="●"/>
      <w:lvlJc w:val="left"/>
      <w:pPr>
        <w:ind w:left="713" w:hanging="360"/>
      </w:pPr>
      <w:rPr>
        <w:rFonts w:ascii="Noto Sans Symbols" w:eastAsia="Noto Sans Symbols" w:hAnsi="Noto Sans Symbols" w:cs="Noto Sans Symbols"/>
        <w:b/>
        <w:bCs/>
        <w:i w:val="0"/>
        <w:iCs w:val="0"/>
        <w:sz w:val="21"/>
        <w:szCs w:val="21"/>
      </w:rPr>
    </w:lvl>
    <w:lvl w:ilvl="1">
      <w:numFmt w:val="bullet"/>
      <w:lvlText w:val="•"/>
      <w:lvlJc w:val="left"/>
      <w:pPr>
        <w:ind w:left="1086" w:hanging="360"/>
      </w:pPr>
    </w:lvl>
    <w:lvl w:ilvl="2">
      <w:numFmt w:val="bullet"/>
      <w:lvlText w:val="•"/>
      <w:lvlJc w:val="left"/>
      <w:pPr>
        <w:ind w:left="1453" w:hanging="360"/>
      </w:pPr>
    </w:lvl>
    <w:lvl w:ilvl="3">
      <w:numFmt w:val="bullet"/>
      <w:lvlText w:val="•"/>
      <w:lvlJc w:val="left"/>
      <w:pPr>
        <w:ind w:left="1820" w:hanging="360"/>
      </w:pPr>
    </w:lvl>
    <w:lvl w:ilvl="4">
      <w:numFmt w:val="bullet"/>
      <w:lvlText w:val="•"/>
      <w:lvlJc w:val="left"/>
      <w:pPr>
        <w:ind w:left="2186" w:hanging="360"/>
      </w:pPr>
    </w:lvl>
    <w:lvl w:ilvl="5">
      <w:numFmt w:val="bullet"/>
      <w:lvlText w:val="•"/>
      <w:lvlJc w:val="left"/>
      <w:pPr>
        <w:ind w:left="2553" w:hanging="360"/>
      </w:pPr>
    </w:lvl>
    <w:lvl w:ilvl="6">
      <w:numFmt w:val="bullet"/>
      <w:lvlText w:val="•"/>
      <w:lvlJc w:val="left"/>
      <w:pPr>
        <w:ind w:left="2920" w:hanging="360"/>
      </w:pPr>
    </w:lvl>
    <w:lvl w:ilvl="7">
      <w:numFmt w:val="bullet"/>
      <w:lvlText w:val="•"/>
      <w:lvlJc w:val="left"/>
      <w:pPr>
        <w:ind w:left="3286" w:hanging="360"/>
      </w:pPr>
    </w:lvl>
    <w:lvl w:ilvl="8">
      <w:numFmt w:val="bullet"/>
      <w:lvlText w:val="•"/>
      <w:lvlJc w:val="left"/>
      <w:pPr>
        <w:ind w:left="3653" w:hanging="360"/>
      </w:pPr>
    </w:lvl>
  </w:abstractNum>
  <w:abstractNum w:abstractNumId="26" w15:restartNumberingAfterBreak="0">
    <w:nsid w:val="2F976657"/>
    <w:multiLevelType w:val="multilevel"/>
    <w:tmpl w:val="BEAA0AC6"/>
    <w:lvl w:ilvl="0">
      <w:numFmt w:val="bullet"/>
      <w:lvlText w:val="●"/>
      <w:lvlJc w:val="left"/>
      <w:pPr>
        <w:ind w:left="854" w:hanging="357"/>
      </w:pPr>
      <w:rPr>
        <w:rFonts w:ascii="Noto Sans Symbols" w:eastAsia="Noto Sans Symbols" w:hAnsi="Noto Sans Symbols" w:cs="Noto Sans Symbols"/>
        <w:b/>
        <w:bCs/>
        <w:i w:val="0"/>
        <w:iCs w:val="0"/>
        <w:sz w:val="21"/>
        <w:szCs w:val="21"/>
      </w:rPr>
    </w:lvl>
    <w:lvl w:ilvl="1">
      <w:numFmt w:val="bullet"/>
      <w:lvlText w:val="•"/>
      <w:lvlJc w:val="left"/>
      <w:pPr>
        <w:ind w:left="1233" w:hanging="358"/>
      </w:pPr>
    </w:lvl>
    <w:lvl w:ilvl="2">
      <w:numFmt w:val="bullet"/>
      <w:lvlText w:val="•"/>
      <w:lvlJc w:val="left"/>
      <w:pPr>
        <w:ind w:left="1607" w:hanging="358"/>
      </w:pPr>
    </w:lvl>
    <w:lvl w:ilvl="3">
      <w:numFmt w:val="bullet"/>
      <w:lvlText w:val="•"/>
      <w:lvlJc w:val="left"/>
      <w:pPr>
        <w:ind w:left="1981" w:hanging="358"/>
      </w:pPr>
    </w:lvl>
    <w:lvl w:ilvl="4">
      <w:numFmt w:val="bullet"/>
      <w:lvlText w:val="•"/>
      <w:lvlJc w:val="left"/>
      <w:pPr>
        <w:ind w:left="2355" w:hanging="358"/>
      </w:pPr>
    </w:lvl>
    <w:lvl w:ilvl="5">
      <w:numFmt w:val="bullet"/>
      <w:lvlText w:val="•"/>
      <w:lvlJc w:val="left"/>
      <w:pPr>
        <w:ind w:left="2729" w:hanging="358"/>
      </w:pPr>
    </w:lvl>
    <w:lvl w:ilvl="6">
      <w:numFmt w:val="bullet"/>
      <w:lvlText w:val="•"/>
      <w:lvlJc w:val="left"/>
      <w:pPr>
        <w:ind w:left="3102" w:hanging="358"/>
      </w:pPr>
    </w:lvl>
    <w:lvl w:ilvl="7">
      <w:numFmt w:val="bullet"/>
      <w:lvlText w:val="•"/>
      <w:lvlJc w:val="left"/>
      <w:pPr>
        <w:ind w:left="3476" w:hanging="358"/>
      </w:pPr>
    </w:lvl>
    <w:lvl w:ilvl="8">
      <w:numFmt w:val="bullet"/>
      <w:lvlText w:val="•"/>
      <w:lvlJc w:val="left"/>
      <w:pPr>
        <w:ind w:left="3850" w:hanging="358"/>
      </w:pPr>
    </w:lvl>
  </w:abstractNum>
  <w:abstractNum w:abstractNumId="27" w15:restartNumberingAfterBreak="0">
    <w:nsid w:val="2FB32A66"/>
    <w:multiLevelType w:val="multilevel"/>
    <w:tmpl w:val="8D1603F8"/>
    <w:lvl w:ilvl="0">
      <w:start w:val="3"/>
      <w:numFmt w:val="decimal"/>
      <w:lvlText w:val="%1."/>
      <w:lvlJc w:val="left"/>
      <w:pPr>
        <w:ind w:left="473" w:hanging="360"/>
      </w:pPr>
      <w:rPr>
        <w:rFonts w:ascii="Times New Roman" w:eastAsia="Times New Roman" w:hAnsi="Times New Roman" w:cs="Times New Roman"/>
        <w:b w:val="0"/>
        <w:bCs w:val="0"/>
        <w:i w:val="0"/>
        <w:iCs w:val="0"/>
        <w:sz w:val="22"/>
        <w:szCs w:val="22"/>
      </w:rPr>
    </w:lvl>
    <w:lvl w:ilvl="1">
      <w:numFmt w:val="bullet"/>
      <w:lvlText w:val="●"/>
      <w:lvlJc w:val="left"/>
      <w:pPr>
        <w:ind w:left="833" w:hanging="360"/>
      </w:pPr>
      <w:rPr>
        <w:rFonts w:ascii="Noto Sans Symbols" w:eastAsia="Noto Sans Symbols" w:hAnsi="Noto Sans Symbols" w:cs="Noto Sans Symbols"/>
        <w:b w:val="0"/>
        <w:bCs w:val="0"/>
        <w:i w:val="0"/>
        <w:iCs w:val="0"/>
        <w:sz w:val="22"/>
        <w:szCs w:val="22"/>
      </w:rPr>
    </w:lvl>
    <w:lvl w:ilvl="2">
      <w:numFmt w:val="bullet"/>
      <w:lvlText w:val="•"/>
      <w:lvlJc w:val="left"/>
      <w:pPr>
        <w:ind w:left="1250" w:hanging="360"/>
      </w:pPr>
    </w:lvl>
    <w:lvl w:ilvl="3">
      <w:numFmt w:val="bullet"/>
      <w:lvlText w:val="•"/>
      <w:lvlJc w:val="left"/>
      <w:pPr>
        <w:ind w:left="1660" w:hanging="360"/>
      </w:pPr>
    </w:lvl>
    <w:lvl w:ilvl="4">
      <w:numFmt w:val="bullet"/>
      <w:lvlText w:val="•"/>
      <w:lvlJc w:val="left"/>
      <w:pPr>
        <w:ind w:left="2070" w:hanging="360"/>
      </w:pPr>
    </w:lvl>
    <w:lvl w:ilvl="5">
      <w:numFmt w:val="bullet"/>
      <w:lvlText w:val="•"/>
      <w:lvlJc w:val="left"/>
      <w:pPr>
        <w:ind w:left="2480" w:hanging="360"/>
      </w:pPr>
    </w:lvl>
    <w:lvl w:ilvl="6">
      <w:numFmt w:val="bullet"/>
      <w:lvlText w:val="•"/>
      <w:lvlJc w:val="left"/>
      <w:pPr>
        <w:ind w:left="2890" w:hanging="360"/>
      </w:pPr>
    </w:lvl>
    <w:lvl w:ilvl="7">
      <w:numFmt w:val="bullet"/>
      <w:lvlText w:val="•"/>
      <w:lvlJc w:val="left"/>
      <w:pPr>
        <w:ind w:left="3300" w:hanging="360"/>
      </w:pPr>
    </w:lvl>
    <w:lvl w:ilvl="8">
      <w:numFmt w:val="bullet"/>
      <w:lvlText w:val="•"/>
      <w:lvlJc w:val="left"/>
      <w:pPr>
        <w:ind w:left="3710" w:hanging="360"/>
      </w:pPr>
    </w:lvl>
  </w:abstractNum>
  <w:abstractNum w:abstractNumId="28" w15:restartNumberingAfterBreak="0">
    <w:nsid w:val="367E3201"/>
    <w:multiLevelType w:val="multilevel"/>
    <w:tmpl w:val="24204148"/>
    <w:lvl w:ilvl="0">
      <w:numFmt w:val="bullet"/>
      <w:lvlText w:val="●"/>
      <w:lvlJc w:val="left"/>
      <w:pPr>
        <w:ind w:left="832" w:hanging="360"/>
      </w:pPr>
      <w:rPr>
        <w:rFonts w:ascii="Noto Sans Symbols" w:eastAsia="Noto Sans Symbols" w:hAnsi="Noto Sans Symbols" w:cs="Noto Sans Symbols"/>
        <w:b w:val="0"/>
        <w:bCs w:val="0"/>
        <w:i w:val="0"/>
        <w:iCs w:val="0"/>
        <w:sz w:val="22"/>
        <w:szCs w:val="22"/>
      </w:rPr>
    </w:lvl>
    <w:lvl w:ilvl="1">
      <w:numFmt w:val="bullet"/>
      <w:lvlText w:val="►"/>
      <w:lvlJc w:val="left"/>
      <w:pPr>
        <w:ind w:left="1213" w:hanging="360"/>
      </w:pPr>
      <w:rPr>
        <w:rFonts w:ascii="Arial" w:eastAsia="Arial" w:hAnsi="Arial" w:cs="Arial"/>
        <w:b w:val="0"/>
        <w:bCs w:val="0"/>
        <w:i w:val="0"/>
        <w:iCs w:val="0"/>
        <w:sz w:val="22"/>
        <w:szCs w:val="22"/>
      </w:rPr>
    </w:lvl>
    <w:lvl w:ilvl="2">
      <w:numFmt w:val="bullet"/>
      <w:lvlText w:val="•"/>
      <w:lvlJc w:val="left"/>
      <w:pPr>
        <w:ind w:left="1580" w:hanging="360"/>
      </w:pPr>
    </w:lvl>
    <w:lvl w:ilvl="3">
      <w:numFmt w:val="bullet"/>
      <w:lvlText w:val="•"/>
      <w:lvlJc w:val="left"/>
      <w:pPr>
        <w:ind w:left="1940" w:hanging="360"/>
      </w:pPr>
    </w:lvl>
    <w:lvl w:ilvl="4">
      <w:numFmt w:val="bullet"/>
      <w:lvlText w:val="•"/>
      <w:lvlJc w:val="left"/>
      <w:pPr>
        <w:ind w:left="2301" w:hanging="360"/>
      </w:pPr>
    </w:lvl>
    <w:lvl w:ilvl="5">
      <w:numFmt w:val="bullet"/>
      <w:lvlText w:val="•"/>
      <w:lvlJc w:val="left"/>
      <w:pPr>
        <w:ind w:left="2661" w:hanging="360"/>
      </w:pPr>
    </w:lvl>
    <w:lvl w:ilvl="6">
      <w:numFmt w:val="bullet"/>
      <w:lvlText w:val="•"/>
      <w:lvlJc w:val="left"/>
      <w:pPr>
        <w:ind w:left="3022" w:hanging="360"/>
      </w:pPr>
    </w:lvl>
    <w:lvl w:ilvl="7">
      <w:numFmt w:val="bullet"/>
      <w:lvlText w:val="•"/>
      <w:lvlJc w:val="left"/>
      <w:pPr>
        <w:ind w:left="3382" w:hanging="360"/>
      </w:pPr>
    </w:lvl>
    <w:lvl w:ilvl="8">
      <w:numFmt w:val="bullet"/>
      <w:lvlText w:val="•"/>
      <w:lvlJc w:val="left"/>
      <w:pPr>
        <w:ind w:left="3743" w:hanging="360"/>
      </w:pPr>
    </w:lvl>
  </w:abstractNum>
  <w:abstractNum w:abstractNumId="29" w15:restartNumberingAfterBreak="0">
    <w:nsid w:val="3A09296E"/>
    <w:multiLevelType w:val="multilevel"/>
    <w:tmpl w:val="53A8DB1C"/>
    <w:lvl w:ilvl="0">
      <w:numFmt w:val="bullet"/>
      <w:lvlText w:val="●"/>
      <w:lvlJc w:val="left"/>
      <w:pPr>
        <w:ind w:left="679" w:hanging="360"/>
      </w:pPr>
      <w:rPr>
        <w:rFonts w:ascii="Noto Sans Symbols" w:eastAsia="Noto Sans Symbols" w:hAnsi="Noto Sans Symbols" w:cs="Noto Sans Symbols"/>
        <w:b w:val="0"/>
        <w:bCs w:val="0"/>
        <w:i w:val="0"/>
        <w:iCs w:val="0"/>
        <w:sz w:val="22"/>
        <w:szCs w:val="22"/>
      </w:rPr>
    </w:lvl>
    <w:lvl w:ilvl="1">
      <w:numFmt w:val="bullet"/>
      <w:lvlText w:val="•"/>
      <w:lvlJc w:val="left"/>
      <w:pPr>
        <w:ind w:left="1052" w:hanging="361"/>
      </w:pPr>
    </w:lvl>
    <w:lvl w:ilvl="2">
      <w:numFmt w:val="bullet"/>
      <w:lvlText w:val="•"/>
      <w:lvlJc w:val="left"/>
      <w:pPr>
        <w:ind w:left="1425" w:hanging="361"/>
      </w:pPr>
    </w:lvl>
    <w:lvl w:ilvl="3">
      <w:numFmt w:val="bullet"/>
      <w:lvlText w:val="•"/>
      <w:lvlJc w:val="left"/>
      <w:pPr>
        <w:ind w:left="1797" w:hanging="361"/>
      </w:pPr>
    </w:lvl>
    <w:lvl w:ilvl="4">
      <w:numFmt w:val="bullet"/>
      <w:lvlText w:val="•"/>
      <w:lvlJc w:val="left"/>
      <w:pPr>
        <w:ind w:left="2170" w:hanging="361"/>
      </w:pPr>
    </w:lvl>
    <w:lvl w:ilvl="5">
      <w:numFmt w:val="bullet"/>
      <w:lvlText w:val="•"/>
      <w:lvlJc w:val="left"/>
      <w:pPr>
        <w:ind w:left="2543" w:hanging="361"/>
      </w:pPr>
    </w:lvl>
    <w:lvl w:ilvl="6">
      <w:numFmt w:val="bullet"/>
      <w:lvlText w:val="•"/>
      <w:lvlJc w:val="left"/>
      <w:pPr>
        <w:ind w:left="2915" w:hanging="361"/>
      </w:pPr>
    </w:lvl>
    <w:lvl w:ilvl="7">
      <w:numFmt w:val="bullet"/>
      <w:lvlText w:val="•"/>
      <w:lvlJc w:val="left"/>
      <w:pPr>
        <w:ind w:left="3288" w:hanging="361"/>
      </w:pPr>
    </w:lvl>
    <w:lvl w:ilvl="8">
      <w:numFmt w:val="bullet"/>
      <w:lvlText w:val="•"/>
      <w:lvlJc w:val="left"/>
      <w:pPr>
        <w:ind w:left="3660" w:hanging="361"/>
      </w:pPr>
    </w:lvl>
  </w:abstractNum>
  <w:abstractNum w:abstractNumId="30" w15:restartNumberingAfterBreak="0">
    <w:nsid w:val="3C11077B"/>
    <w:multiLevelType w:val="multilevel"/>
    <w:tmpl w:val="76D8CCD0"/>
    <w:lvl w:ilvl="0">
      <w:numFmt w:val="bullet"/>
      <w:lvlText w:val="●"/>
      <w:lvlJc w:val="left"/>
      <w:pPr>
        <w:ind w:left="855" w:hanging="358"/>
      </w:pPr>
      <w:rPr>
        <w:rFonts w:ascii="Noto Sans Symbols" w:eastAsia="Noto Sans Symbols" w:hAnsi="Noto Sans Symbols" w:cs="Noto Sans Symbols"/>
        <w:b/>
        <w:bCs/>
        <w:i w:val="0"/>
        <w:iCs w:val="0"/>
        <w:sz w:val="21"/>
        <w:szCs w:val="21"/>
      </w:rPr>
    </w:lvl>
    <w:lvl w:ilvl="1">
      <w:numFmt w:val="bullet"/>
      <w:lvlText w:val="•"/>
      <w:lvlJc w:val="left"/>
      <w:pPr>
        <w:ind w:left="1212" w:hanging="358"/>
      </w:pPr>
    </w:lvl>
    <w:lvl w:ilvl="2">
      <w:numFmt w:val="bullet"/>
      <w:lvlText w:val="•"/>
      <w:lvlJc w:val="left"/>
      <w:pPr>
        <w:ind w:left="1565" w:hanging="358"/>
      </w:pPr>
    </w:lvl>
    <w:lvl w:ilvl="3">
      <w:numFmt w:val="bullet"/>
      <w:lvlText w:val="•"/>
      <w:lvlJc w:val="left"/>
      <w:pPr>
        <w:ind w:left="1918" w:hanging="358"/>
      </w:pPr>
    </w:lvl>
    <w:lvl w:ilvl="4">
      <w:numFmt w:val="bullet"/>
      <w:lvlText w:val="•"/>
      <w:lvlJc w:val="left"/>
      <w:pPr>
        <w:ind w:left="2270" w:hanging="358"/>
      </w:pPr>
    </w:lvl>
    <w:lvl w:ilvl="5">
      <w:numFmt w:val="bullet"/>
      <w:lvlText w:val="•"/>
      <w:lvlJc w:val="left"/>
      <w:pPr>
        <w:ind w:left="2623" w:hanging="358"/>
      </w:pPr>
    </w:lvl>
    <w:lvl w:ilvl="6">
      <w:numFmt w:val="bullet"/>
      <w:lvlText w:val="•"/>
      <w:lvlJc w:val="left"/>
      <w:pPr>
        <w:ind w:left="2976" w:hanging="358"/>
      </w:pPr>
    </w:lvl>
    <w:lvl w:ilvl="7">
      <w:numFmt w:val="bullet"/>
      <w:lvlText w:val="•"/>
      <w:lvlJc w:val="left"/>
      <w:pPr>
        <w:ind w:left="3328" w:hanging="358"/>
      </w:pPr>
    </w:lvl>
    <w:lvl w:ilvl="8">
      <w:numFmt w:val="bullet"/>
      <w:lvlText w:val="•"/>
      <w:lvlJc w:val="left"/>
      <w:pPr>
        <w:ind w:left="3681" w:hanging="358"/>
      </w:pPr>
    </w:lvl>
  </w:abstractNum>
  <w:abstractNum w:abstractNumId="31" w15:restartNumberingAfterBreak="0">
    <w:nsid w:val="3CAA0AE9"/>
    <w:multiLevelType w:val="multilevel"/>
    <w:tmpl w:val="9F7830D4"/>
    <w:lvl w:ilvl="0">
      <w:start w:val="1"/>
      <w:numFmt w:val="bullet"/>
      <w:lvlText w:val="●"/>
      <w:lvlJc w:val="left"/>
      <w:pPr>
        <w:ind w:left="1291" w:hanging="360"/>
      </w:pPr>
      <w:rPr>
        <w:rFonts w:ascii="Noto Sans Symbols" w:eastAsia="Noto Sans Symbols" w:hAnsi="Noto Sans Symbols" w:cs="Noto Sans Symbols"/>
      </w:rPr>
    </w:lvl>
    <w:lvl w:ilvl="1">
      <w:start w:val="1"/>
      <w:numFmt w:val="bullet"/>
      <w:lvlText w:val="o"/>
      <w:lvlJc w:val="left"/>
      <w:pPr>
        <w:ind w:left="2011" w:hanging="360"/>
      </w:pPr>
      <w:rPr>
        <w:rFonts w:ascii="Courier New" w:eastAsia="Courier New" w:hAnsi="Courier New" w:cs="Courier New"/>
      </w:rPr>
    </w:lvl>
    <w:lvl w:ilvl="2">
      <w:start w:val="1"/>
      <w:numFmt w:val="bullet"/>
      <w:lvlText w:val="▪"/>
      <w:lvlJc w:val="left"/>
      <w:pPr>
        <w:ind w:left="2731" w:hanging="360"/>
      </w:pPr>
      <w:rPr>
        <w:rFonts w:ascii="Noto Sans Symbols" w:eastAsia="Noto Sans Symbols" w:hAnsi="Noto Sans Symbols" w:cs="Noto Sans Symbols"/>
      </w:rPr>
    </w:lvl>
    <w:lvl w:ilvl="3">
      <w:start w:val="1"/>
      <w:numFmt w:val="bullet"/>
      <w:lvlText w:val="●"/>
      <w:lvlJc w:val="left"/>
      <w:pPr>
        <w:ind w:left="3451" w:hanging="360"/>
      </w:pPr>
      <w:rPr>
        <w:rFonts w:ascii="Noto Sans Symbols" w:eastAsia="Noto Sans Symbols" w:hAnsi="Noto Sans Symbols" w:cs="Noto Sans Symbols"/>
      </w:rPr>
    </w:lvl>
    <w:lvl w:ilvl="4">
      <w:start w:val="1"/>
      <w:numFmt w:val="bullet"/>
      <w:lvlText w:val="o"/>
      <w:lvlJc w:val="left"/>
      <w:pPr>
        <w:ind w:left="4171" w:hanging="360"/>
      </w:pPr>
      <w:rPr>
        <w:rFonts w:ascii="Courier New" w:eastAsia="Courier New" w:hAnsi="Courier New" w:cs="Courier New"/>
      </w:rPr>
    </w:lvl>
    <w:lvl w:ilvl="5">
      <w:start w:val="1"/>
      <w:numFmt w:val="bullet"/>
      <w:lvlText w:val="▪"/>
      <w:lvlJc w:val="left"/>
      <w:pPr>
        <w:ind w:left="4891" w:hanging="360"/>
      </w:pPr>
      <w:rPr>
        <w:rFonts w:ascii="Noto Sans Symbols" w:eastAsia="Noto Sans Symbols" w:hAnsi="Noto Sans Symbols" w:cs="Noto Sans Symbols"/>
      </w:rPr>
    </w:lvl>
    <w:lvl w:ilvl="6">
      <w:start w:val="1"/>
      <w:numFmt w:val="bullet"/>
      <w:lvlText w:val="●"/>
      <w:lvlJc w:val="left"/>
      <w:pPr>
        <w:ind w:left="5611" w:hanging="360"/>
      </w:pPr>
      <w:rPr>
        <w:rFonts w:ascii="Noto Sans Symbols" w:eastAsia="Noto Sans Symbols" w:hAnsi="Noto Sans Symbols" w:cs="Noto Sans Symbols"/>
      </w:rPr>
    </w:lvl>
    <w:lvl w:ilvl="7">
      <w:start w:val="1"/>
      <w:numFmt w:val="bullet"/>
      <w:lvlText w:val="o"/>
      <w:lvlJc w:val="left"/>
      <w:pPr>
        <w:ind w:left="6331" w:hanging="360"/>
      </w:pPr>
      <w:rPr>
        <w:rFonts w:ascii="Courier New" w:eastAsia="Courier New" w:hAnsi="Courier New" w:cs="Courier New"/>
      </w:rPr>
    </w:lvl>
    <w:lvl w:ilvl="8">
      <w:start w:val="1"/>
      <w:numFmt w:val="bullet"/>
      <w:lvlText w:val="▪"/>
      <w:lvlJc w:val="left"/>
      <w:pPr>
        <w:ind w:left="7051" w:hanging="360"/>
      </w:pPr>
      <w:rPr>
        <w:rFonts w:ascii="Noto Sans Symbols" w:eastAsia="Noto Sans Symbols" w:hAnsi="Noto Sans Symbols" w:cs="Noto Sans Symbols"/>
      </w:rPr>
    </w:lvl>
  </w:abstractNum>
  <w:abstractNum w:abstractNumId="32" w15:restartNumberingAfterBreak="0">
    <w:nsid w:val="3E272FDF"/>
    <w:multiLevelType w:val="multilevel"/>
    <w:tmpl w:val="98BAA638"/>
    <w:lvl w:ilvl="0">
      <w:start w:val="2"/>
      <w:numFmt w:val="decimal"/>
      <w:lvlText w:val="%1."/>
      <w:lvlJc w:val="left"/>
      <w:pPr>
        <w:ind w:left="472" w:hanging="360"/>
      </w:pPr>
      <w:rPr>
        <w:rFonts w:ascii="Times New Roman" w:eastAsia="Times New Roman" w:hAnsi="Times New Roman" w:cs="Times New Roman"/>
        <w:b w:val="0"/>
        <w:bCs w:val="0"/>
        <w:i w:val="0"/>
        <w:iCs w:val="0"/>
        <w:sz w:val="22"/>
        <w:szCs w:val="22"/>
      </w:rPr>
    </w:lvl>
    <w:lvl w:ilvl="1">
      <w:numFmt w:val="bullet"/>
      <w:lvlText w:val="●"/>
      <w:lvlJc w:val="left"/>
      <w:pPr>
        <w:ind w:left="1192" w:hanging="360"/>
      </w:pPr>
      <w:rPr>
        <w:rFonts w:ascii="Noto Sans Symbols" w:eastAsia="Noto Sans Symbols" w:hAnsi="Noto Sans Symbols" w:cs="Noto Sans Symbols"/>
        <w:b w:val="0"/>
        <w:bCs w:val="0"/>
        <w:i w:val="0"/>
        <w:iCs w:val="0"/>
        <w:sz w:val="22"/>
        <w:szCs w:val="22"/>
      </w:rPr>
    </w:lvl>
    <w:lvl w:ilvl="2">
      <w:numFmt w:val="bullet"/>
      <w:lvlText w:val="•"/>
      <w:lvlJc w:val="left"/>
      <w:pPr>
        <w:ind w:left="1550" w:hanging="360"/>
      </w:pPr>
    </w:lvl>
    <w:lvl w:ilvl="3">
      <w:numFmt w:val="bullet"/>
      <w:lvlText w:val="•"/>
      <w:lvlJc w:val="left"/>
      <w:pPr>
        <w:ind w:left="1900" w:hanging="360"/>
      </w:pPr>
    </w:lvl>
    <w:lvl w:ilvl="4">
      <w:numFmt w:val="bullet"/>
      <w:lvlText w:val="•"/>
      <w:lvlJc w:val="left"/>
      <w:pPr>
        <w:ind w:left="2251" w:hanging="360"/>
      </w:pPr>
    </w:lvl>
    <w:lvl w:ilvl="5">
      <w:numFmt w:val="bullet"/>
      <w:lvlText w:val="•"/>
      <w:lvlJc w:val="left"/>
      <w:pPr>
        <w:ind w:left="2601" w:hanging="360"/>
      </w:pPr>
    </w:lvl>
    <w:lvl w:ilvl="6">
      <w:numFmt w:val="bullet"/>
      <w:lvlText w:val="•"/>
      <w:lvlJc w:val="left"/>
      <w:pPr>
        <w:ind w:left="2951" w:hanging="360"/>
      </w:pPr>
    </w:lvl>
    <w:lvl w:ilvl="7">
      <w:numFmt w:val="bullet"/>
      <w:lvlText w:val="•"/>
      <w:lvlJc w:val="left"/>
      <w:pPr>
        <w:ind w:left="3302" w:hanging="360"/>
      </w:pPr>
    </w:lvl>
    <w:lvl w:ilvl="8">
      <w:numFmt w:val="bullet"/>
      <w:lvlText w:val="•"/>
      <w:lvlJc w:val="left"/>
      <w:pPr>
        <w:ind w:left="3652" w:hanging="360"/>
      </w:pPr>
    </w:lvl>
  </w:abstractNum>
  <w:abstractNum w:abstractNumId="33" w15:restartNumberingAfterBreak="0">
    <w:nsid w:val="3EAE58D6"/>
    <w:multiLevelType w:val="multilevel"/>
    <w:tmpl w:val="93EC6036"/>
    <w:lvl w:ilvl="0">
      <w:numFmt w:val="bullet"/>
      <w:lvlText w:val="●"/>
      <w:lvlJc w:val="left"/>
      <w:pPr>
        <w:ind w:left="821" w:hanging="359"/>
      </w:pPr>
      <w:rPr>
        <w:rFonts w:ascii="Noto Sans Symbols" w:eastAsia="Noto Sans Symbols" w:hAnsi="Noto Sans Symbols" w:cs="Noto Sans Symbols"/>
        <w:b/>
        <w:bCs/>
        <w:i w:val="0"/>
        <w:iCs w:val="0"/>
        <w:sz w:val="21"/>
        <w:szCs w:val="21"/>
      </w:rPr>
    </w:lvl>
    <w:lvl w:ilvl="1">
      <w:numFmt w:val="bullet"/>
      <w:lvlText w:val="•"/>
      <w:lvlJc w:val="left"/>
      <w:pPr>
        <w:ind w:left="1187" w:hanging="358"/>
      </w:pPr>
    </w:lvl>
    <w:lvl w:ilvl="2">
      <w:numFmt w:val="bullet"/>
      <w:lvlText w:val="•"/>
      <w:lvlJc w:val="left"/>
      <w:pPr>
        <w:ind w:left="1555" w:hanging="359"/>
      </w:pPr>
    </w:lvl>
    <w:lvl w:ilvl="3">
      <w:numFmt w:val="bullet"/>
      <w:lvlText w:val="•"/>
      <w:lvlJc w:val="left"/>
      <w:pPr>
        <w:ind w:left="1923" w:hanging="359"/>
      </w:pPr>
    </w:lvl>
    <w:lvl w:ilvl="4">
      <w:numFmt w:val="bullet"/>
      <w:lvlText w:val="•"/>
      <w:lvlJc w:val="left"/>
      <w:pPr>
        <w:ind w:left="2290" w:hanging="359"/>
      </w:pPr>
    </w:lvl>
    <w:lvl w:ilvl="5">
      <w:numFmt w:val="bullet"/>
      <w:lvlText w:val="•"/>
      <w:lvlJc w:val="left"/>
      <w:pPr>
        <w:ind w:left="2658" w:hanging="359"/>
      </w:pPr>
    </w:lvl>
    <w:lvl w:ilvl="6">
      <w:numFmt w:val="bullet"/>
      <w:lvlText w:val="•"/>
      <w:lvlJc w:val="left"/>
      <w:pPr>
        <w:ind w:left="3026" w:hanging="358"/>
      </w:pPr>
    </w:lvl>
    <w:lvl w:ilvl="7">
      <w:numFmt w:val="bullet"/>
      <w:lvlText w:val="•"/>
      <w:lvlJc w:val="left"/>
      <w:pPr>
        <w:ind w:left="3393" w:hanging="358"/>
      </w:pPr>
    </w:lvl>
    <w:lvl w:ilvl="8">
      <w:numFmt w:val="bullet"/>
      <w:lvlText w:val="•"/>
      <w:lvlJc w:val="left"/>
      <w:pPr>
        <w:ind w:left="3761" w:hanging="358"/>
      </w:pPr>
    </w:lvl>
  </w:abstractNum>
  <w:abstractNum w:abstractNumId="34" w15:restartNumberingAfterBreak="0">
    <w:nsid w:val="3FD46844"/>
    <w:multiLevelType w:val="multilevel"/>
    <w:tmpl w:val="AAC6F13E"/>
    <w:lvl w:ilvl="0">
      <w:numFmt w:val="bullet"/>
      <w:lvlText w:val="●"/>
      <w:lvlJc w:val="left"/>
      <w:pPr>
        <w:ind w:left="571" w:hanging="254"/>
      </w:pPr>
      <w:rPr>
        <w:rFonts w:ascii="Noto Sans Symbols" w:eastAsia="Noto Sans Symbols" w:hAnsi="Noto Sans Symbols" w:cs="Noto Sans Symbols"/>
        <w:b w:val="0"/>
        <w:bCs w:val="0"/>
        <w:i w:val="0"/>
        <w:iCs w:val="0"/>
        <w:sz w:val="22"/>
        <w:szCs w:val="22"/>
      </w:rPr>
    </w:lvl>
    <w:lvl w:ilvl="1">
      <w:numFmt w:val="bullet"/>
      <w:lvlText w:val="•"/>
      <w:lvlJc w:val="left"/>
      <w:pPr>
        <w:ind w:left="962" w:hanging="253"/>
      </w:pPr>
    </w:lvl>
    <w:lvl w:ilvl="2">
      <w:numFmt w:val="bullet"/>
      <w:lvlText w:val="•"/>
      <w:lvlJc w:val="left"/>
      <w:pPr>
        <w:ind w:left="1345" w:hanging="254"/>
      </w:pPr>
    </w:lvl>
    <w:lvl w:ilvl="3">
      <w:numFmt w:val="bullet"/>
      <w:lvlText w:val="•"/>
      <w:lvlJc w:val="left"/>
      <w:pPr>
        <w:ind w:left="1727" w:hanging="254"/>
      </w:pPr>
    </w:lvl>
    <w:lvl w:ilvl="4">
      <w:numFmt w:val="bullet"/>
      <w:lvlText w:val="•"/>
      <w:lvlJc w:val="left"/>
      <w:pPr>
        <w:ind w:left="2110" w:hanging="254"/>
      </w:pPr>
    </w:lvl>
    <w:lvl w:ilvl="5">
      <w:numFmt w:val="bullet"/>
      <w:lvlText w:val="•"/>
      <w:lvlJc w:val="left"/>
      <w:pPr>
        <w:ind w:left="2493" w:hanging="254"/>
      </w:pPr>
    </w:lvl>
    <w:lvl w:ilvl="6">
      <w:numFmt w:val="bullet"/>
      <w:lvlText w:val="•"/>
      <w:lvlJc w:val="left"/>
      <w:pPr>
        <w:ind w:left="2875" w:hanging="254"/>
      </w:pPr>
    </w:lvl>
    <w:lvl w:ilvl="7">
      <w:numFmt w:val="bullet"/>
      <w:lvlText w:val="•"/>
      <w:lvlJc w:val="left"/>
      <w:pPr>
        <w:ind w:left="3258" w:hanging="253"/>
      </w:pPr>
    </w:lvl>
    <w:lvl w:ilvl="8">
      <w:numFmt w:val="bullet"/>
      <w:lvlText w:val="•"/>
      <w:lvlJc w:val="left"/>
      <w:pPr>
        <w:ind w:left="3640" w:hanging="254"/>
      </w:pPr>
    </w:lvl>
  </w:abstractNum>
  <w:abstractNum w:abstractNumId="35" w15:restartNumberingAfterBreak="0">
    <w:nsid w:val="400407E3"/>
    <w:multiLevelType w:val="multilevel"/>
    <w:tmpl w:val="9DBCABBA"/>
    <w:lvl w:ilvl="0">
      <w:start w:val="5"/>
      <w:numFmt w:val="decimal"/>
      <w:lvlText w:val="%1."/>
      <w:lvlJc w:val="left"/>
      <w:pPr>
        <w:ind w:left="472" w:hanging="360"/>
      </w:pPr>
      <w:rPr>
        <w:rFonts w:ascii="Times New Roman" w:eastAsia="Times New Roman" w:hAnsi="Times New Roman" w:cs="Times New Roman"/>
        <w:b/>
        <w:bCs/>
        <w:i w:val="0"/>
        <w:iCs w:val="0"/>
        <w:sz w:val="22"/>
        <w:szCs w:val="22"/>
      </w:rPr>
    </w:lvl>
    <w:lvl w:ilvl="1">
      <w:numFmt w:val="bullet"/>
      <w:lvlText w:val="●"/>
      <w:lvlJc w:val="left"/>
      <w:pPr>
        <w:ind w:left="821" w:hanging="359"/>
      </w:pPr>
      <w:rPr>
        <w:rFonts w:ascii="Noto Sans Symbols" w:eastAsia="Noto Sans Symbols" w:hAnsi="Noto Sans Symbols" w:cs="Noto Sans Symbols"/>
        <w:b/>
        <w:bCs/>
        <w:i w:val="0"/>
        <w:iCs w:val="0"/>
        <w:sz w:val="21"/>
        <w:szCs w:val="21"/>
      </w:rPr>
    </w:lvl>
    <w:lvl w:ilvl="2">
      <w:numFmt w:val="bullet"/>
      <w:lvlText w:val="•"/>
      <w:lvlJc w:val="left"/>
      <w:pPr>
        <w:ind w:left="1228" w:hanging="359"/>
      </w:pPr>
    </w:lvl>
    <w:lvl w:ilvl="3">
      <w:numFmt w:val="bullet"/>
      <w:lvlText w:val="•"/>
      <w:lvlJc w:val="left"/>
      <w:pPr>
        <w:ind w:left="1637" w:hanging="359"/>
      </w:pPr>
    </w:lvl>
    <w:lvl w:ilvl="4">
      <w:numFmt w:val="bullet"/>
      <w:lvlText w:val="•"/>
      <w:lvlJc w:val="left"/>
      <w:pPr>
        <w:ind w:left="2045" w:hanging="359"/>
      </w:pPr>
    </w:lvl>
    <w:lvl w:ilvl="5">
      <w:numFmt w:val="bullet"/>
      <w:lvlText w:val="•"/>
      <w:lvlJc w:val="left"/>
      <w:pPr>
        <w:ind w:left="2454" w:hanging="359"/>
      </w:pPr>
    </w:lvl>
    <w:lvl w:ilvl="6">
      <w:numFmt w:val="bullet"/>
      <w:lvlText w:val="•"/>
      <w:lvlJc w:val="left"/>
      <w:pPr>
        <w:ind w:left="2862" w:hanging="359"/>
      </w:pPr>
    </w:lvl>
    <w:lvl w:ilvl="7">
      <w:numFmt w:val="bullet"/>
      <w:lvlText w:val="•"/>
      <w:lvlJc w:val="left"/>
      <w:pPr>
        <w:ind w:left="3271" w:hanging="358"/>
      </w:pPr>
    </w:lvl>
    <w:lvl w:ilvl="8">
      <w:numFmt w:val="bullet"/>
      <w:lvlText w:val="•"/>
      <w:lvlJc w:val="left"/>
      <w:pPr>
        <w:ind w:left="3679" w:hanging="359"/>
      </w:pPr>
    </w:lvl>
  </w:abstractNum>
  <w:abstractNum w:abstractNumId="36" w15:restartNumberingAfterBreak="0">
    <w:nsid w:val="405302BE"/>
    <w:multiLevelType w:val="multilevel"/>
    <w:tmpl w:val="B750F526"/>
    <w:lvl w:ilvl="0">
      <w:start w:val="4"/>
      <w:numFmt w:val="decimal"/>
      <w:lvlText w:val="%1."/>
      <w:lvlJc w:val="left"/>
      <w:pPr>
        <w:ind w:left="538" w:hanging="360"/>
      </w:pPr>
      <w:rPr>
        <w:rFonts w:ascii="Times New Roman" w:eastAsia="Times New Roman" w:hAnsi="Times New Roman" w:cs="Times New Roman"/>
        <w:b w:val="0"/>
        <w:bCs w:val="0"/>
        <w:i w:val="0"/>
        <w:iCs w:val="0"/>
        <w:sz w:val="22"/>
        <w:szCs w:val="22"/>
      </w:rPr>
    </w:lvl>
    <w:lvl w:ilvl="1">
      <w:numFmt w:val="bullet"/>
      <w:lvlText w:val="●"/>
      <w:lvlJc w:val="left"/>
      <w:pPr>
        <w:ind w:left="832" w:hanging="360"/>
      </w:pPr>
      <w:rPr>
        <w:rFonts w:ascii="Noto Sans Symbols" w:eastAsia="Noto Sans Symbols" w:hAnsi="Noto Sans Symbols" w:cs="Noto Sans Symbols"/>
        <w:b w:val="0"/>
        <w:bCs w:val="0"/>
        <w:i w:val="0"/>
        <w:iCs w:val="0"/>
        <w:sz w:val="22"/>
        <w:szCs w:val="22"/>
      </w:rPr>
    </w:lvl>
    <w:lvl w:ilvl="2">
      <w:numFmt w:val="bullet"/>
      <w:lvlText w:val="•"/>
      <w:lvlJc w:val="left"/>
      <w:pPr>
        <w:ind w:left="1237" w:hanging="360"/>
      </w:pPr>
    </w:lvl>
    <w:lvl w:ilvl="3">
      <w:numFmt w:val="bullet"/>
      <w:lvlText w:val="•"/>
      <w:lvlJc w:val="left"/>
      <w:pPr>
        <w:ind w:left="1635" w:hanging="360"/>
      </w:pPr>
    </w:lvl>
    <w:lvl w:ilvl="4">
      <w:numFmt w:val="bullet"/>
      <w:lvlText w:val="•"/>
      <w:lvlJc w:val="left"/>
      <w:pPr>
        <w:ind w:left="2033" w:hanging="360"/>
      </w:pPr>
    </w:lvl>
    <w:lvl w:ilvl="5">
      <w:numFmt w:val="bullet"/>
      <w:lvlText w:val="•"/>
      <w:lvlJc w:val="left"/>
      <w:pPr>
        <w:ind w:left="2431" w:hanging="360"/>
      </w:pPr>
    </w:lvl>
    <w:lvl w:ilvl="6">
      <w:numFmt w:val="bullet"/>
      <w:lvlText w:val="•"/>
      <w:lvlJc w:val="left"/>
      <w:pPr>
        <w:ind w:left="2829" w:hanging="360"/>
      </w:pPr>
    </w:lvl>
    <w:lvl w:ilvl="7">
      <w:numFmt w:val="bullet"/>
      <w:lvlText w:val="•"/>
      <w:lvlJc w:val="left"/>
      <w:pPr>
        <w:ind w:left="3227" w:hanging="360"/>
      </w:pPr>
    </w:lvl>
    <w:lvl w:ilvl="8">
      <w:numFmt w:val="bullet"/>
      <w:lvlText w:val="•"/>
      <w:lvlJc w:val="left"/>
      <w:pPr>
        <w:ind w:left="3625" w:hanging="360"/>
      </w:pPr>
    </w:lvl>
  </w:abstractNum>
  <w:abstractNum w:abstractNumId="37" w15:restartNumberingAfterBreak="0">
    <w:nsid w:val="40FF308C"/>
    <w:multiLevelType w:val="multilevel"/>
    <w:tmpl w:val="58DC7D9C"/>
    <w:lvl w:ilvl="0">
      <w:numFmt w:val="bullet"/>
      <w:lvlText w:val="●"/>
      <w:lvlJc w:val="left"/>
      <w:pPr>
        <w:ind w:left="458" w:hanging="346"/>
      </w:pPr>
      <w:rPr>
        <w:rFonts w:ascii="Noto Sans Symbols" w:eastAsia="Noto Sans Symbols" w:hAnsi="Noto Sans Symbols" w:cs="Noto Sans Symbols"/>
        <w:b w:val="0"/>
        <w:bCs w:val="0"/>
        <w:i w:val="0"/>
        <w:iCs w:val="0"/>
        <w:sz w:val="22"/>
        <w:szCs w:val="22"/>
      </w:rPr>
    </w:lvl>
    <w:lvl w:ilvl="1">
      <w:numFmt w:val="bullet"/>
      <w:lvlText w:val="•"/>
      <w:lvlJc w:val="left"/>
      <w:pPr>
        <w:ind w:left="873" w:hanging="346"/>
      </w:pPr>
    </w:lvl>
    <w:lvl w:ilvl="2">
      <w:numFmt w:val="bullet"/>
      <w:lvlText w:val="•"/>
      <w:lvlJc w:val="left"/>
      <w:pPr>
        <w:ind w:left="1287" w:hanging="346"/>
      </w:pPr>
    </w:lvl>
    <w:lvl w:ilvl="3">
      <w:numFmt w:val="bullet"/>
      <w:lvlText w:val="•"/>
      <w:lvlJc w:val="left"/>
      <w:pPr>
        <w:ind w:left="1701" w:hanging="346"/>
      </w:pPr>
    </w:lvl>
    <w:lvl w:ilvl="4">
      <w:numFmt w:val="bullet"/>
      <w:lvlText w:val="•"/>
      <w:lvlJc w:val="left"/>
      <w:pPr>
        <w:ind w:left="2115" w:hanging="346"/>
      </w:pPr>
    </w:lvl>
    <w:lvl w:ilvl="5">
      <w:numFmt w:val="bullet"/>
      <w:lvlText w:val="•"/>
      <w:lvlJc w:val="left"/>
      <w:pPr>
        <w:ind w:left="2529" w:hanging="346"/>
      </w:pPr>
    </w:lvl>
    <w:lvl w:ilvl="6">
      <w:numFmt w:val="bullet"/>
      <w:lvlText w:val="•"/>
      <w:lvlJc w:val="left"/>
      <w:pPr>
        <w:ind w:left="2942" w:hanging="346"/>
      </w:pPr>
    </w:lvl>
    <w:lvl w:ilvl="7">
      <w:numFmt w:val="bullet"/>
      <w:lvlText w:val="•"/>
      <w:lvlJc w:val="left"/>
      <w:pPr>
        <w:ind w:left="3356" w:hanging="346"/>
      </w:pPr>
    </w:lvl>
    <w:lvl w:ilvl="8">
      <w:numFmt w:val="bullet"/>
      <w:lvlText w:val="•"/>
      <w:lvlJc w:val="left"/>
      <w:pPr>
        <w:ind w:left="3770" w:hanging="346"/>
      </w:pPr>
    </w:lvl>
  </w:abstractNum>
  <w:abstractNum w:abstractNumId="38" w15:restartNumberingAfterBreak="0">
    <w:nsid w:val="45DC3CE8"/>
    <w:multiLevelType w:val="multilevel"/>
    <w:tmpl w:val="C054F2DA"/>
    <w:lvl w:ilvl="0">
      <w:start w:val="3"/>
      <w:numFmt w:val="decimal"/>
      <w:lvlText w:val="%1."/>
      <w:lvlJc w:val="left"/>
      <w:pPr>
        <w:ind w:left="538" w:hanging="360"/>
      </w:pPr>
      <w:rPr>
        <w:rFonts w:ascii="Times New Roman" w:eastAsia="Times New Roman" w:hAnsi="Times New Roman" w:cs="Times New Roman"/>
        <w:b w:val="0"/>
        <w:bCs w:val="0"/>
        <w:i w:val="0"/>
        <w:iCs w:val="0"/>
        <w:sz w:val="22"/>
        <w:szCs w:val="22"/>
      </w:rPr>
    </w:lvl>
    <w:lvl w:ilvl="1">
      <w:numFmt w:val="bullet"/>
      <w:lvlText w:val="●"/>
      <w:lvlJc w:val="left"/>
      <w:pPr>
        <w:ind w:left="963" w:hanging="362"/>
      </w:pPr>
      <w:rPr>
        <w:rFonts w:ascii="Noto Sans Symbols" w:eastAsia="Noto Sans Symbols" w:hAnsi="Noto Sans Symbols" w:cs="Noto Sans Symbols"/>
        <w:b w:val="0"/>
        <w:bCs w:val="0"/>
        <w:i w:val="0"/>
        <w:iCs w:val="0"/>
        <w:sz w:val="22"/>
        <w:szCs w:val="22"/>
      </w:rPr>
    </w:lvl>
    <w:lvl w:ilvl="2">
      <w:numFmt w:val="bullet"/>
      <w:lvlText w:val="•"/>
      <w:lvlJc w:val="left"/>
      <w:pPr>
        <w:ind w:left="1344" w:hanging="362"/>
      </w:pPr>
    </w:lvl>
    <w:lvl w:ilvl="3">
      <w:numFmt w:val="bullet"/>
      <w:lvlText w:val="•"/>
      <w:lvlJc w:val="left"/>
      <w:pPr>
        <w:ind w:left="1729" w:hanging="362"/>
      </w:pPr>
    </w:lvl>
    <w:lvl w:ilvl="4">
      <w:numFmt w:val="bullet"/>
      <w:lvlText w:val="•"/>
      <w:lvlJc w:val="left"/>
      <w:pPr>
        <w:ind w:left="2113" w:hanging="361"/>
      </w:pPr>
    </w:lvl>
    <w:lvl w:ilvl="5">
      <w:numFmt w:val="bullet"/>
      <w:lvlText w:val="•"/>
      <w:lvlJc w:val="left"/>
      <w:pPr>
        <w:ind w:left="2498" w:hanging="362"/>
      </w:pPr>
    </w:lvl>
    <w:lvl w:ilvl="6">
      <w:numFmt w:val="bullet"/>
      <w:lvlText w:val="•"/>
      <w:lvlJc w:val="left"/>
      <w:pPr>
        <w:ind w:left="2882" w:hanging="362"/>
      </w:pPr>
    </w:lvl>
    <w:lvl w:ilvl="7">
      <w:numFmt w:val="bullet"/>
      <w:lvlText w:val="•"/>
      <w:lvlJc w:val="left"/>
      <w:pPr>
        <w:ind w:left="3267" w:hanging="362"/>
      </w:pPr>
    </w:lvl>
    <w:lvl w:ilvl="8">
      <w:numFmt w:val="bullet"/>
      <w:lvlText w:val="•"/>
      <w:lvlJc w:val="left"/>
      <w:pPr>
        <w:ind w:left="3651" w:hanging="361"/>
      </w:pPr>
    </w:lvl>
  </w:abstractNum>
  <w:abstractNum w:abstractNumId="39" w15:restartNumberingAfterBreak="0">
    <w:nsid w:val="45E3544A"/>
    <w:multiLevelType w:val="multilevel"/>
    <w:tmpl w:val="B662786A"/>
    <w:lvl w:ilvl="0">
      <w:numFmt w:val="bullet"/>
      <w:lvlText w:val="●"/>
      <w:lvlJc w:val="left"/>
      <w:pPr>
        <w:ind w:left="679" w:hanging="360"/>
      </w:pPr>
      <w:rPr>
        <w:rFonts w:ascii="Noto Sans Symbols" w:eastAsia="Noto Sans Symbols" w:hAnsi="Noto Sans Symbols" w:cs="Noto Sans Symbols"/>
        <w:b w:val="0"/>
        <w:bCs w:val="0"/>
        <w:i w:val="0"/>
        <w:iCs w:val="0"/>
        <w:sz w:val="22"/>
        <w:szCs w:val="22"/>
      </w:rPr>
    </w:lvl>
    <w:lvl w:ilvl="1">
      <w:numFmt w:val="bullet"/>
      <w:lvlText w:val="•"/>
      <w:lvlJc w:val="left"/>
      <w:pPr>
        <w:ind w:left="1052" w:hanging="361"/>
      </w:pPr>
    </w:lvl>
    <w:lvl w:ilvl="2">
      <w:numFmt w:val="bullet"/>
      <w:lvlText w:val="•"/>
      <w:lvlJc w:val="left"/>
      <w:pPr>
        <w:ind w:left="1425" w:hanging="361"/>
      </w:pPr>
    </w:lvl>
    <w:lvl w:ilvl="3">
      <w:numFmt w:val="bullet"/>
      <w:lvlText w:val="•"/>
      <w:lvlJc w:val="left"/>
      <w:pPr>
        <w:ind w:left="1797" w:hanging="361"/>
      </w:pPr>
    </w:lvl>
    <w:lvl w:ilvl="4">
      <w:numFmt w:val="bullet"/>
      <w:lvlText w:val="•"/>
      <w:lvlJc w:val="left"/>
      <w:pPr>
        <w:ind w:left="2170" w:hanging="361"/>
      </w:pPr>
    </w:lvl>
    <w:lvl w:ilvl="5">
      <w:numFmt w:val="bullet"/>
      <w:lvlText w:val="•"/>
      <w:lvlJc w:val="left"/>
      <w:pPr>
        <w:ind w:left="2543" w:hanging="361"/>
      </w:pPr>
    </w:lvl>
    <w:lvl w:ilvl="6">
      <w:numFmt w:val="bullet"/>
      <w:lvlText w:val="•"/>
      <w:lvlJc w:val="left"/>
      <w:pPr>
        <w:ind w:left="2915" w:hanging="361"/>
      </w:pPr>
    </w:lvl>
    <w:lvl w:ilvl="7">
      <w:numFmt w:val="bullet"/>
      <w:lvlText w:val="•"/>
      <w:lvlJc w:val="left"/>
      <w:pPr>
        <w:ind w:left="3288" w:hanging="361"/>
      </w:pPr>
    </w:lvl>
    <w:lvl w:ilvl="8">
      <w:numFmt w:val="bullet"/>
      <w:lvlText w:val="•"/>
      <w:lvlJc w:val="left"/>
      <w:pPr>
        <w:ind w:left="3660" w:hanging="361"/>
      </w:pPr>
    </w:lvl>
  </w:abstractNum>
  <w:abstractNum w:abstractNumId="40" w15:restartNumberingAfterBreak="0">
    <w:nsid w:val="4A026974"/>
    <w:multiLevelType w:val="multilevel"/>
    <w:tmpl w:val="9F44912A"/>
    <w:lvl w:ilvl="0">
      <w:start w:val="3"/>
      <w:numFmt w:val="decimal"/>
      <w:lvlText w:val="%1."/>
      <w:lvlJc w:val="left"/>
      <w:pPr>
        <w:ind w:left="504" w:hanging="360"/>
      </w:pPr>
      <w:rPr>
        <w:rFonts w:ascii="Times New Roman" w:eastAsia="Times New Roman" w:hAnsi="Times New Roman" w:cs="Times New Roman"/>
        <w:b w:val="0"/>
        <w:bCs w:val="0"/>
        <w:i w:val="0"/>
        <w:iCs w:val="0"/>
        <w:sz w:val="22"/>
        <w:szCs w:val="22"/>
      </w:rPr>
    </w:lvl>
    <w:lvl w:ilvl="1">
      <w:numFmt w:val="bullet"/>
      <w:lvlText w:val="●"/>
      <w:lvlJc w:val="left"/>
      <w:pPr>
        <w:ind w:left="929" w:hanging="361"/>
      </w:pPr>
      <w:rPr>
        <w:rFonts w:ascii="Noto Sans Symbols" w:eastAsia="Noto Sans Symbols" w:hAnsi="Noto Sans Symbols" w:cs="Noto Sans Symbols"/>
        <w:b w:val="0"/>
        <w:bCs w:val="0"/>
        <w:i w:val="0"/>
        <w:iCs w:val="0"/>
        <w:sz w:val="22"/>
        <w:szCs w:val="22"/>
      </w:rPr>
    </w:lvl>
    <w:lvl w:ilvl="2">
      <w:numFmt w:val="bullet"/>
      <w:lvlText w:val="•"/>
      <w:lvlJc w:val="left"/>
      <w:pPr>
        <w:ind w:left="1313" w:hanging="360"/>
      </w:pPr>
    </w:lvl>
    <w:lvl w:ilvl="3">
      <w:numFmt w:val="bullet"/>
      <w:lvlText w:val="•"/>
      <w:lvlJc w:val="left"/>
      <w:pPr>
        <w:ind w:left="1707" w:hanging="361"/>
      </w:pPr>
    </w:lvl>
    <w:lvl w:ilvl="4">
      <w:numFmt w:val="bullet"/>
      <w:lvlText w:val="•"/>
      <w:lvlJc w:val="left"/>
      <w:pPr>
        <w:ind w:left="2101" w:hanging="361"/>
      </w:pPr>
    </w:lvl>
    <w:lvl w:ilvl="5">
      <w:numFmt w:val="bullet"/>
      <w:lvlText w:val="•"/>
      <w:lvlJc w:val="left"/>
      <w:pPr>
        <w:ind w:left="2495" w:hanging="361"/>
      </w:pPr>
    </w:lvl>
    <w:lvl w:ilvl="6">
      <w:numFmt w:val="bullet"/>
      <w:lvlText w:val="•"/>
      <w:lvlJc w:val="left"/>
      <w:pPr>
        <w:ind w:left="2888" w:hanging="361"/>
      </w:pPr>
    </w:lvl>
    <w:lvl w:ilvl="7">
      <w:numFmt w:val="bullet"/>
      <w:lvlText w:val="•"/>
      <w:lvlJc w:val="left"/>
      <w:pPr>
        <w:ind w:left="3282" w:hanging="361"/>
      </w:pPr>
    </w:lvl>
    <w:lvl w:ilvl="8">
      <w:numFmt w:val="bullet"/>
      <w:lvlText w:val="•"/>
      <w:lvlJc w:val="left"/>
      <w:pPr>
        <w:ind w:left="3676" w:hanging="361"/>
      </w:pPr>
    </w:lvl>
  </w:abstractNum>
  <w:abstractNum w:abstractNumId="41" w15:restartNumberingAfterBreak="0">
    <w:nsid w:val="4B4734D6"/>
    <w:multiLevelType w:val="multilevel"/>
    <w:tmpl w:val="816CA3C0"/>
    <w:lvl w:ilvl="0">
      <w:start w:val="3"/>
      <w:numFmt w:val="decimal"/>
      <w:lvlText w:val="%1."/>
      <w:lvlJc w:val="left"/>
      <w:pPr>
        <w:ind w:left="472" w:hanging="360"/>
      </w:pPr>
      <w:rPr>
        <w:rFonts w:ascii="Times New Roman" w:eastAsia="Times New Roman" w:hAnsi="Times New Roman" w:cs="Times New Roman"/>
        <w:b/>
        <w:bCs/>
        <w:i w:val="0"/>
        <w:iCs w:val="0"/>
        <w:sz w:val="22"/>
        <w:szCs w:val="22"/>
      </w:rPr>
    </w:lvl>
    <w:lvl w:ilvl="1">
      <w:numFmt w:val="bullet"/>
      <w:lvlText w:val="●"/>
      <w:lvlJc w:val="left"/>
      <w:pPr>
        <w:ind w:left="472" w:hanging="360"/>
      </w:pPr>
      <w:rPr>
        <w:rFonts w:ascii="Noto Sans Symbols" w:eastAsia="Noto Sans Symbols" w:hAnsi="Noto Sans Symbols" w:cs="Noto Sans Symbols"/>
        <w:b/>
        <w:bCs/>
        <w:i w:val="0"/>
        <w:iCs w:val="0"/>
        <w:sz w:val="21"/>
        <w:szCs w:val="21"/>
      </w:rPr>
    </w:lvl>
    <w:lvl w:ilvl="2">
      <w:numFmt w:val="bullet"/>
      <w:lvlText w:val="•"/>
      <w:lvlJc w:val="left"/>
      <w:pPr>
        <w:ind w:left="1283" w:hanging="359"/>
      </w:pPr>
    </w:lvl>
    <w:lvl w:ilvl="3">
      <w:numFmt w:val="bullet"/>
      <w:lvlText w:val="•"/>
      <w:lvlJc w:val="left"/>
      <w:pPr>
        <w:ind w:left="1685" w:hanging="360"/>
      </w:pPr>
    </w:lvl>
    <w:lvl w:ilvl="4">
      <w:numFmt w:val="bullet"/>
      <w:lvlText w:val="•"/>
      <w:lvlJc w:val="left"/>
      <w:pPr>
        <w:ind w:left="2086" w:hanging="360"/>
      </w:pPr>
    </w:lvl>
    <w:lvl w:ilvl="5">
      <w:numFmt w:val="bullet"/>
      <w:lvlText w:val="•"/>
      <w:lvlJc w:val="left"/>
      <w:pPr>
        <w:ind w:left="2488" w:hanging="360"/>
      </w:pPr>
    </w:lvl>
    <w:lvl w:ilvl="6">
      <w:numFmt w:val="bullet"/>
      <w:lvlText w:val="•"/>
      <w:lvlJc w:val="left"/>
      <w:pPr>
        <w:ind w:left="2890" w:hanging="360"/>
      </w:pPr>
    </w:lvl>
    <w:lvl w:ilvl="7">
      <w:numFmt w:val="bullet"/>
      <w:lvlText w:val="•"/>
      <w:lvlJc w:val="left"/>
      <w:pPr>
        <w:ind w:left="3291" w:hanging="360"/>
      </w:pPr>
    </w:lvl>
    <w:lvl w:ilvl="8">
      <w:numFmt w:val="bullet"/>
      <w:lvlText w:val="•"/>
      <w:lvlJc w:val="left"/>
      <w:pPr>
        <w:ind w:left="3693" w:hanging="360"/>
      </w:pPr>
    </w:lvl>
  </w:abstractNum>
  <w:abstractNum w:abstractNumId="42" w15:restartNumberingAfterBreak="0">
    <w:nsid w:val="518B0B25"/>
    <w:multiLevelType w:val="multilevel"/>
    <w:tmpl w:val="6E948084"/>
    <w:lvl w:ilvl="0">
      <w:numFmt w:val="bullet"/>
      <w:lvlText w:val="●"/>
      <w:lvlJc w:val="left"/>
      <w:pPr>
        <w:ind w:left="832" w:hanging="360"/>
      </w:pPr>
      <w:rPr>
        <w:rFonts w:ascii="Noto Sans Symbols" w:eastAsia="Noto Sans Symbols" w:hAnsi="Noto Sans Symbols" w:cs="Noto Sans Symbols"/>
        <w:b w:val="0"/>
        <w:bCs w:val="0"/>
        <w:i w:val="0"/>
        <w:iCs w:val="0"/>
        <w:sz w:val="22"/>
        <w:szCs w:val="22"/>
      </w:rPr>
    </w:lvl>
    <w:lvl w:ilvl="1">
      <w:numFmt w:val="bullet"/>
      <w:lvlText w:val="•"/>
      <w:lvlJc w:val="left"/>
      <w:pPr>
        <w:ind w:left="1205" w:hanging="360"/>
      </w:pPr>
    </w:lvl>
    <w:lvl w:ilvl="2">
      <w:numFmt w:val="bullet"/>
      <w:lvlText w:val="•"/>
      <w:lvlJc w:val="left"/>
      <w:pPr>
        <w:ind w:left="1571" w:hanging="360"/>
      </w:pPr>
    </w:lvl>
    <w:lvl w:ilvl="3">
      <w:numFmt w:val="bullet"/>
      <w:lvlText w:val="•"/>
      <w:lvlJc w:val="left"/>
      <w:pPr>
        <w:ind w:left="1937" w:hanging="360"/>
      </w:pPr>
    </w:lvl>
    <w:lvl w:ilvl="4">
      <w:numFmt w:val="bullet"/>
      <w:lvlText w:val="•"/>
      <w:lvlJc w:val="left"/>
      <w:pPr>
        <w:ind w:left="2302" w:hanging="360"/>
      </w:pPr>
    </w:lvl>
    <w:lvl w:ilvl="5">
      <w:numFmt w:val="bullet"/>
      <w:lvlText w:val="•"/>
      <w:lvlJc w:val="left"/>
      <w:pPr>
        <w:ind w:left="2668" w:hanging="360"/>
      </w:pPr>
    </w:lvl>
    <w:lvl w:ilvl="6">
      <w:numFmt w:val="bullet"/>
      <w:lvlText w:val="•"/>
      <w:lvlJc w:val="left"/>
      <w:pPr>
        <w:ind w:left="3034" w:hanging="360"/>
      </w:pPr>
    </w:lvl>
    <w:lvl w:ilvl="7">
      <w:numFmt w:val="bullet"/>
      <w:lvlText w:val="•"/>
      <w:lvlJc w:val="left"/>
      <w:pPr>
        <w:ind w:left="3399" w:hanging="360"/>
      </w:pPr>
    </w:lvl>
    <w:lvl w:ilvl="8">
      <w:numFmt w:val="bullet"/>
      <w:lvlText w:val="•"/>
      <w:lvlJc w:val="left"/>
      <w:pPr>
        <w:ind w:left="3765" w:hanging="360"/>
      </w:pPr>
    </w:lvl>
  </w:abstractNum>
  <w:abstractNum w:abstractNumId="43" w15:restartNumberingAfterBreak="0">
    <w:nsid w:val="53C61433"/>
    <w:multiLevelType w:val="multilevel"/>
    <w:tmpl w:val="3022E8DC"/>
    <w:lvl w:ilvl="0">
      <w:start w:val="10"/>
      <w:numFmt w:val="decimal"/>
      <w:lvlText w:val="%1"/>
      <w:lvlJc w:val="left"/>
      <w:pPr>
        <w:ind w:left="106" w:hanging="559"/>
      </w:pPr>
    </w:lvl>
    <w:lvl w:ilvl="1">
      <w:start w:val="3"/>
      <w:numFmt w:val="decimal"/>
      <w:lvlText w:val="%1.%2"/>
      <w:lvlJc w:val="left"/>
      <w:pPr>
        <w:ind w:left="106" w:hanging="559"/>
      </w:pPr>
      <w:rPr>
        <w:rFonts w:ascii="Times New Roman" w:eastAsia="Times New Roman" w:hAnsi="Times New Roman" w:cs="Times New Roman"/>
        <w:b w:val="0"/>
        <w:bCs w:val="0"/>
        <w:i w:val="0"/>
        <w:iCs w:val="0"/>
        <w:sz w:val="22"/>
        <w:szCs w:val="22"/>
      </w:rPr>
    </w:lvl>
    <w:lvl w:ilvl="2">
      <w:numFmt w:val="bullet"/>
      <w:lvlText w:val="●"/>
      <w:lvlJc w:val="left"/>
      <w:pPr>
        <w:ind w:left="832" w:hanging="360"/>
      </w:pPr>
      <w:rPr>
        <w:rFonts w:ascii="Noto Sans Symbols" w:eastAsia="Noto Sans Symbols" w:hAnsi="Noto Sans Symbols" w:cs="Noto Sans Symbols"/>
        <w:b w:val="0"/>
        <w:bCs w:val="0"/>
        <w:i w:val="0"/>
        <w:iCs w:val="0"/>
        <w:sz w:val="22"/>
        <w:szCs w:val="22"/>
      </w:rPr>
    </w:lvl>
    <w:lvl w:ilvl="3">
      <w:numFmt w:val="bullet"/>
      <w:lvlText w:val="•"/>
      <w:lvlJc w:val="left"/>
      <w:pPr>
        <w:ind w:left="1632" w:hanging="360"/>
      </w:pPr>
    </w:lvl>
    <w:lvl w:ilvl="4">
      <w:numFmt w:val="bullet"/>
      <w:lvlText w:val="•"/>
      <w:lvlJc w:val="left"/>
      <w:pPr>
        <w:ind w:left="2028" w:hanging="360"/>
      </w:pPr>
    </w:lvl>
    <w:lvl w:ilvl="5">
      <w:numFmt w:val="bullet"/>
      <w:lvlText w:val="•"/>
      <w:lvlJc w:val="left"/>
      <w:pPr>
        <w:ind w:left="2424" w:hanging="360"/>
      </w:pPr>
    </w:lvl>
    <w:lvl w:ilvl="6">
      <w:numFmt w:val="bullet"/>
      <w:lvlText w:val="•"/>
      <w:lvlJc w:val="left"/>
      <w:pPr>
        <w:ind w:left="2821" w:hanging="360"/>
      </w:pPr>
    </w:lvl>
    <w:lvl w:ilvl="7">
      <w:numFmt w:val="bullet"/>
      <w:lvlText w:val="•"/>
      <w:lvlJc w:val="left"/>
      <w:pPr>
        <w:ind w:left="3217" w:hanging="360"/>
      </w:pPr>
    </w:lvl>
    <w:lvl w:ilvl="8">
      <w:numFmt w:val="bullet"/>
      <w:lvlText w:val="•"/>
      <w:lvlJc w:val="left"/>
      <w:pPr>
        <w:ind w:left="3613" w:hanging="360"/>
      </w:pPr>
    </w:lvl>
  </w:abstractNum>
  <w:abstractNum w:abstractNumId="44" w15:restartNumberingAfterBreak="0">
    <w:nsid w:val="54145712"/>
    <w:multiLevelType w:val="multilevel"/>
    <w:tmpl w:val="4FECA8B4"/>
    <w:lvl w:ilvl="0">
      <w:start w:val="11"/>
      <w:numFmt w:val="decimal"/>
      <w:lvlText w:val="%1."/>
      <w:lvlJc w:val="left"/>
      <w:pPr>
        <w:ind w:left="473" w:hanging="360"/>
      </w:pPr>
      <w:rPr>
        <w:rFonts w:ascii="Times New Roman" w:eastAsia="Times New Roman" w:hAnsi="Times New Roman" w:cs="Times New Roman"/>
        <w:b w:val="0"/>
        <w:bCs w:val="0"/>
        <w:i w:val="0"/>
        <w:iCs w:val="0"/>
        <w:sz w:val="22"/>
        <w:szCs w:val="22"/>
      </w:rPr>
    </w:lvl>
    <w:lvl w:ilvl="1">
      <w:start w:val="1"/>
      <w:numFmt w:val="decimal"/>
      <w:lvlText w:val="%2)"/>
      <w:lvlJc w:val="left"/>
      <w:pPr>
        <w:ind w:left="855" w:hanging="360"/>
      </w:pPr>
      <w:rPr>
        <w:rFonts w:ascii="Times New Roman" w:eastAsia="Times New Roman" w:hAnsi="Times New Roman" w:cs="Times New Roman"/>
        <w:b w:val="0"/>
        <w:bCs w:val="0"/>
        <w:i w:val="0"/>
        <w:iCs w:val="0"/>
        <w:sz w:val="22"/>
        <w:szCs w:val="22"/>
      </w:rPr>
    </w:lvl>
    <w:lvl w:ilvl="2">
      <w:numFmt w:val="bullet"/>
      <w:lvlText w:val="•"/>
      <w:lvlJc w:val="left"/>
      <w:pPr>
        <w:ind w:left="1251" w:hanging="360"/>
      </w:pPr>
    </w:lvl>
    <w:lvl w:ilvl="3">
      <w:numFmt w:val="bullet"/>
      <w:lvlText w:val="•"/>
      <w:lvlJc w:val="left"/>
      <w:pPr>
        <w:ind w:left="1643" w:hanging="360"/>
      </w:pPr>
    </w:lvl>
    <w:lvl w:ilvl="4">
      <w:numFmt w:val="bullet"/>
      <w:lvlText w:val="•"/>
      <w:lvlJc w:val="left"/>
      <w:pPr>
        <w:ind w:left="2035" w:hanging="360"/>
      </w:pPr>
    </w:lvl>
    <w:lvl w:ilvl="5">
      <w:numFmt w:val="bullet"/>
      <w:lvlText w:val="•"/>
      <w:lvlJc w:val="left"/>
      <w:pPr>
        <w:ind w:left="2427" w:hanging="360"/>
      </w:pPr>
    </w:lvl>
    <w:lvl w:ilvl="6">
      <w:numFmt w:val="bullet"/>
      <w:lvlText w:val="•"/>
      <w:lvlJc w:val="left"/>
      <w:pPr>
        <w:ind w:left="2819" w:hanging="360"/>
      </w:pPr>
    </w:lvl>
    <w:lvl w:ilvl="7">
      <w:numFmt w:val="bullet"/>
      <w:lvlText w:val="•"/>
      <w:lvlJc w:val="left"/>
      <w:pPr>
        <w:ind w:left="3211" w:hanging="360"/>
      </w:pPr>
    </w:lvl>
    <w:lvl w:ilvl="8">
      <w:numFmt w:val="bullet"/>
      <w:lvlText w:val="•"/>
      <w:lvlJc w:val="left"/>
      <w:pPr>
        <w:ind w:left="3603" w:hanging="360"/>
      </w:pPr>
    </w:lvl>
  </w:abstractNum>
  <w:abstractNum w:abstractNumId="45" w15:restartNumberingAfterBreak="0">
    <w:nsid w:val="553B7E53"/>
    <w:multiLevelType w:val="multilevel"/>
    <w:tmpl w:val="22C2D15C"/>
    <w:lvl w:ilvl="0">
      <w:numFmt w:val="bullet"/>
      <w:lvlText w:val="●"/>
      <w:lvlJc w:val="left"/>
      <w:pPr>
        <w:ind w:left="679" w:hanging="567"/>
      </w:pPr>
      <w:rPr>
        <w:rFonts w:ascii="Noto Sans Symbols" w:eastAsia="Noto Sans Symbols" w:hAnsi="Noto Sans Symbols" w:cs="Noto Sans Symbols"/>
        <w:b w:val="0"/>
        <w:bCs w:val="0"/>
        <w:i w:val="0"/>
        <w:iCs w:val="0"/>
        <w:sz w:val="22"/>
        <w:szCs w:val="22"/>
      </w:rPr>
    </w:lvl>
    <w:lvl w:ilvl="1">
      <w:numFmt w:val="bullet"/>
      <w:lvlText w:val="•"/>
      <w:lvlJc w:val="left"/>
      <w:pPr>
        <w:ind w:left="1052" w:hanging="567"/>
      </w:pPr>
    </w:lvl>
    <w:lvl w:ilvl="2">
      <w:numFmt w:val="bullet"/>
      <w:lvlText w:val="•"/>
      <w:lvlJc w:val="left"/>
      <w:pPr>
        <w:ind w:left="1425" w:hanging="567"/>
      </w:pPr>
    </w:lvl>
    <w:lvl w:ilvl="3">
      <w:numFmt w:val="bullet"/>
      <w:lvlText w:val="•"/>
      <w:lvlJc w:val="left"/>
      <w:pPr>
        <w:ind w:left="1797" w:hanging="567"/>
      </w:pPr>
    </w:lvl>
    <w:lvl w:ilvl="4">
      <w:numFmt w:val="bullet"/>
      <w:lvlText w:val="•"/>
      <w:lvlJc w:val="left"/>
      <w:pPr>
        <w:ind w:left="2170" w:hanging="567"/>
      </w:pPr>
    </w:lvl>
    <w:lvl w:ilvl="5">
      <w:numFmt w:val="bullet"/>
      <w:lvlText w:val="•"/>
      <w:lvlJc w:val="left"/>
      <w:pPr>
        <w:ind w:left="2543" w:hanging="566"/>
      </w:pPr>
    </w:lvl>
    <w:lvl w:ilvl="6">
      <w:numFmt w:val="bullet"/>
      <w:lvlText w:val="•"/>
      <w:lvlJc w:val="left"/>
      <w:pPr>
        <w:ind w:left="2915" w:hanging="567"/>
      </w:pPr>
    </w:lvl>
    <w:lvl w:ilvl="7">
      <w:numFmt w:val="bullet"/>
      <w:lvlText w:val="•"/>
      <w:lvlJc w:val="left"/>
      <w:pPr>
        <w:ind w:left="3288" w:hanging="567"/>
      </w:pPr>
    </w:lvl>
    <w:lvl w:ilvl="8">
      <w:numFmt w:val="bullet"/>
      <w:lvlText w:val="•"/>
      <w:lvlJc w:val="left"/>
      <w:pPr>
        <w:ind w:left="3660" w:hanging="567"/>
      </w:pPr>
    </w:lvl>
  </w:abstractNum>
  <w:abstractNum w:abstractNumId="46" w15:restartNumberingAfterBreak="0">
    <w:nsid w:val="55A26891"/>
    <w:multiLevelType w:val="multilevel"/>
    <w:tmpl w:val="C37282EC"/>
    <w:lvl w:ilvl="0">
      <w:start w:val="11"/>
      <w:numFmt w:val="decimal"/>
      <w:lvlText w:val="%1."/>
      <w:lvlJc w:val="left"/>
      <w:pPr>
        <w:ind w:left="472" w:hanging="360"/>
      </w:pPr>
      <w:rPr>
        <w:rFonts w:ascii="Times New Roman" w:eastAsia="Times New Roman" w:hAnsi="Times New Roman" w:cs="Times New Roman"/>
        <w:b w:val="0"/>
        <w:bCs w:val="0"/>
        <w:i w:val="0"/>
        <w:iCs w:val="0"/>
        <w:sz w:val="22"/>
        <w:szCs w:val="22"/>
      </w:rPr>
    </w:lvl>
    <w:lvl w:ilvl="1">
      <w:start w:val="1"/>
      <w:numFmt w:val="decimal"/>
      <w:lvlText w:val="%2)"/>
      <w:lvlJc w:val="left"/>
      <w:pPr>
        <w:ind w:left="832" w:hanging="360"/>
      </w:pPr>
      <w:rPr>
        <w:rFonts w:ascii="Times New Roman" w:eastAsia="Times New Roman" w:hAnsi="Times New Roman" w:cs="Times New Roman"/>
        <w:b w:val="0"/>
        <w:bCs w:val="0"/>
        <w:i w:val="0"/>
        <w:iCs w:val="0"/>
        <w:sz w:val="22"/>
        <w:szCs w:val="22"/>
      </w:rPr>
    </w:lvl>
    <w:lvl w:ilvl="2">
      <w:numFmt w:val="bullet"/>
      <w:lvlText w:val="•"/>
      <w:lvlJc w:val="left"/>
      <w:pPr>
        <w:ind w:left="1246" w:hanging="360"/>
      </w:pPr>
    </w:lvl>
    <w:lvl w:ilvl="3">
      <w:numFmt w:val="bullet"/>
      <w:lvlText w:val="•"/>
      <w:lvlJc w:val="left"/>
      <w:pPr>
        <w:ind w:left="1652" w:hanging="360"/>
      </w:pPr>
    </w:lvl>
    <w:lvl w:ilvl="4">
      <w:numFmt w:val="bullet"/>
      <w:lvlText w:val="•"/>
      <w:lvlJc w:val="left"/>
      <w:pPr>
        <w:ind w:left="2059" w:hanging="360"/>
      </w:pPr>
    </w:lvl>
    <w:lvl w:ilvl="5">
      <w:numFmt w:val="bullet"/>
      <w:lvlText w:val="•"/>
      <w:lvlJc w:val="left"/>
      <w:pPr>
        <w:ind w:left="2465" w:hanging="360"/>
      </w:pPr>
    </w:lvl>
    <w:lvl w:ilvl="6">
      <w:numFmt w:val="bullet"/>
      <w:lvlText w:val="•"/>
      <w:lvlJc w:val="left"/>
      <w:pPr>
        <w:ind w:left="2871" w:hanging="360"/>
      </w:pPr>
    </w:lvl>
    <w:lvl w:ilvl="7">
      <w:numFmt w:val="bullet"/>
      <w:lvlText w:val="•"/>
      <w:lvlJc w:val="left"/>
      <w:pPr>
        <w:ind w:left="3278" w:hanging="360"/>
      </w:pPr>
    </w:lvl>
    <w:lvl w:ilvl="8">
      <w:numFmt w:val="bullet"/>
      <w:lvlText w:val="•"/>
      <w:lvlJc w:val="left"/>
      <w:pPr>
        <w:ind w:left="3684" w:hanging="360"/>
      </w:pPr>
    </w:lvl>
  </w:abstractNum>
  <w:abstractNum w:abstractNumId="47" w15:restartNumberingAfterBreak="0">
    <w:nsid w:val="55B5590E"/>
    <w:multiLevelType w:val="multilevel"/>
    <w:tmpl w:val="8BFCE388"/>
    <w:lvl w:ilvl="0">
      <w:numFmt w:val="bullet"/>
      <w:lvlText w:val="●"/>
      <w:lvlJc w:val="left"/>
      <w:pPr>
        <w:ind w:left="597" w:hanging="360"/>
      </w:pPr>
      <w:rPr>
        <w:rFonts w:ascii="Noto Sans Symbols" w:eastAsia="Noto Sans Symbols" w:hAnsi="Noto Sans Symbols" w:cs="Noto Sans Symbols"/>
        <w:b w:val="0"/>
        <w:bCs w:val="0"/>
        <w:i w:val="0"/>
        <w:iCs w:val="0"/>
        <w:sz w:val="22"/>
        <w:szCs w:val="22"/>
      </w:rPr>
    </w:lvl>
    <w:lvl w:ilvl="1">
      <w:numFmt w:val="bullet"/>
      <w:lvlText w:val="•"/>
      <w:lvlJc w:val="left"/>
      <w:pPr>
        <w:ind w:left="993" w:hanging="360"/>
      </w:pPr>
    </w:lvl>
    <w:lvl w:ilvl="2">
      <w:numFmt w:val="bullet"/>
      <w:lvlText w:val="•"/>
      <w:lvlJc w:val="left"/>
      <w:pPr>
        <w:ind w:left="1386" w:hanging="360"/>
      </w:pPr>
    </w:lvl>
    <w:lvl w:ilvl="3">
      <w:numFmt w:val="bullet"/>
      <w:lvlText w:val="•"/>
      <w:lvlJc w:val="left"/>
      <w:pPr>
        <w:ind w:left="1779" w:hanging="360"/>
      </w:pPr>
    </w:lvl>
    <w:lvl w:ilvl="4">
      <w:numFmt w:val="bullet"/>
      <w:lvlText w:val="•"/>
      <w:lvlJc w:val="left"/>
      <w:pPr>
        <w:ind w:left="2172" w:hanging="360"/>
      </w:pPr>
    </w:lvl>
    <w:lvl w:ilvl="5">
      <w:numFmt w:val="bullet"/>
      <w:lvlText w:val="•"/>
      <w:lvlJc w:val="left"/>
      <w:pPr>
        <w:ind w:left="2565" w:hanging="360"/>
      </w:pPr>
    </w:lvl>
    <w:lvl w:ilvl="6">
      <w:numFmt w:val="bullet"/>
      <w:lvlText w:val="•"/>
      <w:lvlJc w:val="left"/>
      <w:pPr>
        <w:ind w:left="2958" w:hanging="360"/>
      </w:pPr>
    </w:lvl>
    <w:lvl w:ilvl="7">
      <w:numFmt w:val="bullet"/>
      <w:lvlText w:val="•"/>
      <w:lvlJc w:val="left"/>
      <w:pPr>
        <w:ind w:left="3351" w:hanging="360"/>
      </w:pPr>
    </w:lvl>
    <w:lvl w:ilvl="8">
      <w:numFmt w:val="bullet"/>
      <w:lvlText w:val="•"/>
      <w:lvlJc w:val="left"/>
      <w:pPr>
        <w:ind w:left="3744" w:hanging="360"/>
      </w:pPr>
    </w:lvl>
  </w:abstractNum>
  <w:abstractNum w:abstractNumId="48" w15:restartNumberingAfterBreak="0">
    <w:nsid w:val="57244899"/>
    <w:multiLevelType w:val="multilevel"/>
    <w:tmpl w:val="BEE4DD8A"/>
    <w:lvl w:ilvl="0">
      <w:numFmt w:val="bullet"/>
      <w:lvlText w:val="●"/>
      <w:lvlJc w:val="left"/>
      <w:pPr>
        <w:ind w:left="821" w:hanging="359"/>
      </w:pPr>
      <w:rPr>
        <w:rFonts w:ascii="Noto Sans Symbols" w:eastAsia="Noto Sans Symbols" w:hAnsi="Noto Sans Symbols" w:cs="Noto Sans Symbols"/>
        <w:b/>
        <w:bCs/>
        <w:i w:val="0"/>
        <w:iCs w:val="0"/>
        <w:sz w:val="21"/>
        <w:szCs w:val="21"/>
      </w:rPr>
    </w:lvl>
    <w:lvl w:ilvl="1">
      <w:numFmt w:val="bullet"/>
      <w:lvlText w:val="•"/>
      <w:lvlJc w:val="left"/>
      <w:pPr>
        <w:ind w:left="1178" w:hanging="359"/>
      </w:pPr>
    </w:lvl>
    <w:lvl w:ilvl="2">
      <w:numFmt w:val="bullet"/>
      <w:lvlText w:val="•"/>
      <w:lvlJc w:val="left"/>
      <w:pPr>
        <w:ind w:left="1537" w:hanging="359"/>
      </w:pPr>
    </w:lvl>
    <w:lvl w:ilvl="3">
      <w:numFmt w:val="bullet"/>
      <w:lvlText w:val="•"/>
      <w:lvlJc w:val="left"/>
      <w:pPr>
        <w:ind w:left="1895" w:hanging="359"/>
      </w:pPr>
    </w:lvl>
    <w:lvl w:ilvl="4">
      <w:numFmt w:val="bullet"/>
      <w:lvlText w:val="•"/>
      <w:lvlJc w:val="left"/>
      <w:pPr>
        <w:ind w:left="2254" w:hanging="359"/>
      </w:pPr>
    </w:lvl>
    <w:lvl w:ilvl="5">
      <w:numFmt w:val="bullet"/>
      <w:lvlText w:val="•"/>
      <w:lvlJc w:val="left"/>
      <w:pPr>
        <w:ind w:left="2613" w:hanging="359"/>
      </w:pPr>
    </w:lvl>
    <w:lvl w:ilvl="6">
      <w:numFmt w:val="bullet"/>
      <w:lvlText w:val="•"/>
      <w:lvlJc w:val="left"/>
      <w:pPr>
        <w:ind w:left="2971" w:hanging="358"/>
      </w:pPr>
    </w:lvl>
    <w:lvl w:ilvl="7">
      <w:numFmt w:val="bullet"/>
      <w:lvlText w:val="•"/>
      <w:lvlJc w:val="left"/>
      <w:pPr>
        <w:ind w:left="3330" w:hanging="359"/>
      </w:pPr>
    </w:lvl>
    <w:lvl w:ilvl="8">
      <w:numFmt w:val="bullet"/>
      <w:lvlText w:val="•"/>
      <w:lvlJc w:val="left"/>
      <w:pPr>
        <w:ind w:left="3688" w:hanging="358"/>
      </w:pPr>
    </w:lvl>
  </w:abstractNum>
  <w:abstractNum w:abstractNumId="49" w15:restartNumberingAfterBreak="0">
    <w:nsid w:val="575A60AD"/>
    <w:multiLevelType w:val="multilevel"/>
    <w:tmpl w:val="557E4D70"/>
    <w:lvl w:ilvl="0">
      <w:start w:val="3"/>
      <w:numFmt w:val="decimal"/>
      <w:lvlText w:val="%1."/>
      <w:lvlJc w:val="left"/>
      <w:pPr>
        <w:ind w:left="472" w:hanging="360"/>
      </w:pPr>
      <w:rPr>
        <w:rFonts w:ascii="Times New Roman" w:eastAsia="Times New Roman" w:hAnsi="Times New Roman" w:cs="Times New Roman"/>
        <w:b w:val="0"/>
        <w:bCs w:val="0"/>
        <w:i w:val="0"/>
        <w:iCs w:val="0"/>
        <w:sz w:val="22"/>
        <w:szCs w:val="22"/>
      </w:rPr>
    </w:lvl>
    <w:lvl w:ilvl="1">
      <w:numFmt w:val="bullet"/>
      <w:lvlText w:val="●"/>
      <w:lvlJc w:val="left"/>
      <w:pPr>
        <w:ind w:left="1192" w:hanging="360"/>
      </w:pPr>
      <w:rPr>
        <w:rFonts w:ascii="Noto Sans Symbols" w:eastAsia="Noto Sans Symbols" w:hAnsi="Noto Sans Symbols" w:cs="Noto Sans Symbols"/>
        <w:b w:val="0"/>
        <w:bCs w:val="0"/>
        <w:i w:val="0"/>
        <w:iCs w:val="0"/>
        <w:sz w:val="22"/>
        <w:szCs w:val="22"/>
      </w:rPr>
    </w:lvl>
    <w:lvl w:ilvl="2">
      <w:numFmt w:val="bullet"/>
      <w:lvlText w:val="•"/>
      <w:lvlJc w:val="left"/>
      <w:pPr>
        <w:ind w:left="1550" w:hanging="360"/>
      </w:pPr>
    </w:lvl>
    <w:lvl w:ilvl="3">
      <w:numFmt w:val="bullet"/>
      <w:lvlText w:val="•"/>
      <w:lvlJc w:val="left"/>
      <w:pPr>
        <w:ind w:left="1900" w:hanging="360"/>
      </w:pPr>
    </w:lvl>
    <w:lvl w:ilvl="4">
      <w:numFmt w:val="bullet"/>
      <w:lvlText w:val="•"/>
      <w:lvlJc w:val="left"/>
      <w:pPr>
        <w:ind w:left="2251" w:hanging="360"/>
      </w:pPr>
    </w:lvl>
    <w:lvl w:ilvl="5">
      <w:numFmt w:val="bullet"/>
      <w:lvlText w:val="•"/>
      <w:lvlJc w:val="left"/>
      <w:pPr>
        <w:ind w:left="2601" w:hanging="360"/>
      </w:pPr>
    </w:lvl>
    <w:lvl w:ilvl="6">
      <w:numFmt w:val="bullet"/>
      <w:lvlText w:val="•"/>
      <w:lvlJc w:val="left"/>
      <w:pPr>
        <w:ind w:left="2951" w:hanging="360"/>
      </w:pPr>
    </w:lvl>
    <w:lvl w:ilvl="7">
      <w:numFmt w:val="bullet"/>
      <w:lvlText w:val="•"/>
      <w:lvlJc w:val="left"/>
      <w:pPr>
        <w:ind w:left="3302" w:hanging="360"/>
      </w:pPr>
    </w:lvl>
    <w:lvl w:ilvl="8">
      <w:numFmt w:val="bullet"/>
      <w:lvlText w:val="•"/>
      <w:lvlJc w:val="left"/>
      <w:pPr>
        <w:ind w:left="3652" w:hanging="360"/>
      </w:pPr>
    </w:lvl>
  </w:abstractNum>
  <w:abstractNum w:abstractNumId="50" w15:restartNumberingAfterBreak="0">
    <w:nsid w:val="585C0CD2"/>
    <w:multiLevelType w:val="multilevel"/>
    <w:tmpl w:val="085633BA"/>
    <w:lvl w:ilvl="0">
      <w:numFmt w:val="bullet"/>
      <w:lvlText w:val="●"/>
      <w:lvlJc w:val="left"/>
      <w:pPr>
        <w:ind w:left="832" w:hanging="360"/>
      </w:pPr>
      <w:rPr>
        <w:rFonts w:ascii="Noto Sans Symbols" w:eastAsia="Noto Sans Symbols" w:hAnsi="Noto Sans Symbols" w:cs="Noto Sans Symbols"/>
        <w:b w:val="0"/>
        <w:bCs w:val="0"/>
        <w:i w:val="0"/>
        <w:iCs w:val="0"/>
        <w:sz w:val="22"/>
        <w:szCs w:val="22"/>
      </w:rPr>
    </w:lvl>
    <w:lvl w:ilvl="1">
      <w:numFmt w:val="bullet"/>
      <w:lvlText w:val="•"/>
      <w:lvlJc w:val="left"/>
      <w:pPr>
        <w:ind w:left="1198" w:hanging="360"/>
      </w:pPr>
    </w:lvl>
    <w:lvl w:ilvl="2">
      <w:numFmt w:val="bullet"/>
      <w:lvlText w:val="•"/>
      <w:lvlJc w:val="left"/>
      <w:pPr>
        <w:ind w:left="1556" w:hanging="360"/>
      </w:pPr>
    </w:lvl>
    <w:lvl w:ilvl="3">
      <w:numFmt w:val="bullet"/>
      <w:lvlText w:val="•"/>
      <w:lvlJc w:val="left"/>
      <w:pPr>
        <w:ind w:left="1914" w:hanging="360"/>
      </w:pPr>
    </w:lvl>
    <w:lvl w:ilvl="4">
      <w:numFmt w:val="bullet"/>
      <w:lvlText w:val="•"/>
      <w:lvlJc w:val="left"/>
      <w:pPr>
        <w:ind w:left="2272" w:hanging="360"/>
      </w:pPr>
    </w:lvl>
    <w:lvl w:ilvl="5">
      <w:numFmt w:val="bullet"/>
      <w:lvlText w:val="•"/>
      <w:lvlJc w:val="left"/>
      <w:pPr>
        <w:ind w:left="2630" w:hanging="360"/>
      </w:pPr>
    </w:lvl>
    <w:lvl w:ilvl="6">
      <w:numFmt w:val="bullet"/>
      <w:lvlText w:val="•"/>
      <w:lvlJc w:val="left"/>
      <w:pPr>
        <w:ind w:left="2988" w:hanging="360"/>
      </w:pPr>
    </w:lvl>
    <w:lvl w:ilvl="7">
      <w:numFmt w:val="bullet"/>
      <w:lvlText w:val="•"/>
      <w:lvlJc w:val="left"/>
      <w:pPr>
        <w:ind w:left="3346" w:hanging="360"/>
      </w:pPr>
    </w:lvl>
    <w:lvl w:ilvl="8">
      <w:numFmt w:val="bullet"/>
      <w:lvlText w:val="•"/>
      <w:lvlJc w:val="left"/>
      <w:pPr>
        <w:ind w:left="3704" w:hanging="360"/>
      </w:pPr>
    </w:lvl>
  </w:abstractNum>
  <w:abstractNum w:abstractNumId="51" w15:restartNumberingAfterBreak="0">
    <w:nsid w:val="5AC46D06"/>
    <w:multiLevelType w:val="multilevel"/>
    <w:tmpl w:val="94C8203A"/>
    <w:lvl w:ilvl="0">
      <w:start w:val="3"/>
      <w:numFmt w:val="decimal"/>
      <w:lvlText w:val="%1."/>
      <w:lvlJc w:val="left"/>
      <w:pPr>
        <w:ind w:left="473" w:hanging="360"/>
      </w:pPr>
      <w:rPr>
        <w:rFonts w:ascii="Times New Roman" w:eastAsia="Times New Roman" w:hAnsi="Times New Roman" w:cs="Times New Roman"/>
        <w:b/>
        <w:bCs/>
        <w:i w:val="0"/>
        <w:iCs w:val="0"/>
        <w:sz w:val="22"/>
        <w:szCs w:val="22"/>
      </w:rPr>
    </w:lvl>
    <w:lvl w:ilvl="1">
      <w:numFmt w:val="bullet"/>
      <w:lvlText w:val="●"/>
      <w:lvlJc w:val="left"/>
      <w:pPr>
        <w:ind w:left="855" w:hanging="358"/>
      </w:pPr>
      <w:rPr>
        <w:rFonts w:ascii="Noto Sans Symbols" w:eastAsia="Noto Sans Symbols" w:hAnsi="Noto Sans Symbols" w:cs="Noto Sans Symbols"/>
        <w:b/>
        <w:bCs/>
        <w:i w:val="0"/>
        <w:iCs w:val="0"/>
        <w:sz w:val="21"/>
        <w:szCs w:val="21"/>
      </w:rPr>
    </w:lvl>
    <w:lvl w:ilvl="2">
      <w:numFmt w:val="bullet"/>
      <w:lvlText w:val="•"/>
      <w:lvlJc w:val="left"/>
      <w:pPr>
        <w:ind w:left="1251" w:hanging="358"/>
      </w:pPr>
    </w:lvl>
    <w:lvl w:ilvl="3">
      <w:numFmt w:val="bullet"/>
      <w:lvlText w:val="•"/>
      <w:lvlJc w:val="left"/>
      <w:pPr>
        <w:ind w:left="1643" w:hanging="358"/>
      </w:pPr>
    </w:lvl>
    <w:lvl w:ilvl="4">
      <w:numFmt w:val="bullet"/>
      <w:lvlText w:val="•"/>
      <w:lvlJc w:val="left"/>
      <w:pPr>
        <w:ind w:left="2035" w:hanging="358"/>
      </w:pPr>
    </w:lvl>
    <w:lvl w:ilvl="5">
      <w:numFmt w:val="bullet"/>
      <w:lvlText w:val="•"/>
      <w:lvlJc w:val="left"/>
      <w:pPr>
        <w:ind w:left="2427" w:hanging="358"/>
      </w:pPr>
    </w:lvl>
    <w:lvl w:ilvl="6">
      <w:numFmt w:val="bullet"/>
      <w:lvlText w:val="•"/>
      <w:lvlJc w:val="left"/>
      <w:pPr>
        <w:ind w:left="2819" w:hanging="358"/>
      </w:pPr>
    </w:lvl>
    <w:lvl w:ilvl="7">
      <w:numFmt w:val="bullet"/>
      <w:lvlText w:val="•"/>
      <w:lvlJc w:val="left"/>
      <w:pPr>
        <w:ind w:left="3211" w:hanging="358"/>
      </w:pPr>
    </w:lvl>
    <w:lvl w:ilvl="8">
      <w:numFmt w:val="bullet"/>
      <w:lvlText w:val="•"/>
      <w:lvlJc w:val="left"/>
      <w:pPr>
        <w:ind w:left="3603" w:hanging="358"/>
      </w:pPr>
    </w:lvl>
  </w:abstractNum>
  <w:abstractNum w:abstractNumId="52" w15:restartNumberingAfterBreak="0">
    <w:nsid w:val="5AC6202E"/>
    <w:multiLevelType w:val="multilevel"/>
    <w:tmpl w:val="7B141702"/>
    <w:lvl w:ilvl="0">
      <w:numFmt w:val="bullet"/>
      <w:lvlText w:val="●"/>
      <w:lvlJc w:val="left"/>
      <w:pPr>
        <w:ind w:left="821" w:hanging="359"/>
      </w:pPr>
      <w:rPr>
        <w:rFonts w:ascii="Noto Sans Symbols" w:eastAsia="Noto Sans Symbols" w:hAnsi="Noto Sans Symbols" w:cs="Noto Sans Symbols"/>
        <w:b w:val="0"/>
        <w:bCs w:val="0"/>
        <w:i w:val="0"/>
        <w:iCs w:val="0"/>
        <w:sz w:val="22"/>
        <w:szCs w:val="22"/>
      </w:rPr>
    </w:lvl>
    <w:lvl w:ilvl="1">
      <w:numFmt w:val="bullet"/>
      <w:lvlText w:val="•"/>
      <w:lvlJc w:val="left"/>
      <w:pPr>
        <w:ind w:left="1187" w:hanging="358"/>
      </w:pPr>
    </w:lvl>
    <w:lvl w:ilvl="2">
      <w:numFmt w:val="bullet"/>
      <w:lvlText w:val="•"/>
      <w:lvlJc w:val="left"/>
      <w:pPr>
        <w:ind w:left="1555" w:hanging="359"/>
      </w:pPr>
    </w:lvl>
    <w:lvl w:ilvl="3">
      <w:numFmt w:val="bullet"/>
      <w:lvlText w:val="•"/>
      <w:lvlJc w:val="left"/>
      <w:pPr>
        <w:ind w:left="1923" w:hanging="359"/>
      </w:pPr>
    </w:lvl>
    <w:lvl w:ilvl="4">
      <w:numFmt w:val="bullet"/>
      <w:lvlText w:val="•"/>
      <w:lvlJc w:val="left"/>
      <w:pPr>
        <w:ind w:left="2290" w:hanging="359"/>
      </w:pPr>
    </w:lvl>
    <w:lvl w:ilvl="5">
      <w:numFmt w:val="bullet"/>
      <w:lvlText w:val="•"/>
      <w:lvlJc w:val="left"/>
      <w:pPr>
        <w:ind w:left="2658" w:hanging="359"/>
      </w:pPr>
    </w:lvl>
    <w:lvl w:ilvl="6">
      <w:numFmt w:val="bullet"/>
      <w:lvlText w:val="•"/>
      <w:lvlJc w:val="left"/>
      <w:pPr>
        <w:ind w:left="3026" w:hanging="358"/>
      </w:pPr>
    </w:lvl>
    <w:lvl w:ilvl="7">
      <w:numFmt w:val="bullet"/>
      <w:lvlText w:val="•"/>
      <w:lvlJc w:val="left"/>
      <w:pPr>
        <w:ind w:left="3393" w:hanging="358"/>
      </w:pPr>
    </w:lvl>
    <w:lvl w:ilvl="8">
      <w:numFmt w:val="bullet"/>
      <w:lvlText w:val="•"/>
      <w:lvlJc w:val="left"/>
      <w:pPr>
        <w:ind w:left="3761" w:hanging="358"/>
      </w:pPr>
    </w:lvl>
  </w:abstractNum>
  <w:abstractNum w:abstractNumId="53" w15:restartNumberingAfterBreak="0">
    <w:nsid w:val="5B3D0356"/>
    <w:multiLevelType w:val="multilevel"/>
    <w:tmpl w:val="4BAEC824"/>
    <w:lvl w:ilvl="0">
      <w:numFmt w:val="bullet"/>
      <w:lvlText w:val="●"/>
      <w:lvlJc w:val="left"/>
      <w:pPr>
        <w:ind w:left="542" w:hanging="357"/>
      </w:pPr>
      <w:rPr>
        <w:rFonts w:ascii="Noto Sans Symbols" w:eastAsia="Noto Sans Symbols" w:hAnsi="Noto Sans Symbols" w:cs="Noto Sans Symbols"/>
        <w:b w:val="0"/>
        <w:bCs w:val="0"/>
        <w:i w:val="0"/>
        <w:iCs w:val="0"/>
        <w:sz w:val="22"/>
        <w:szCs w:val="22"/>
      </w:rPr>
    </w:lvl>
    <w:lvl w:ilvl="1">
      <w:numFmt w:val="bullet"/>
      <w:lvlText w:val="•"/>
      <w:lvlJc w:val="left"/>
      <w:pPr>
        <w:ind w:left="945" w:hanging="358"/>
      </w:pPr>
    </w:lvl>
    <w:lvl w:ilvl="2">
      <w:numFmt w:val="bullet"/>
      <w:lvlText w:val="•"/>
      <w:lvlJc w:val="left"/>
      <w:pPr>
        <w:ind w:left="1351" w:hanging="358"/>
      </w:pPr>
    </w:lvl>
    <w:lvl w:ilvl="3">
      <w:numFmt w:val="bullet"/>
      <w:lvlText w:val="•"/>
      <w:lvlJc w:val="left"/>
      <w:pPr>
        <w:ind w:left="1757" w:hanging="358"/>
      </w:pPr>
    </w:lvl>
    <w:lvl w:ilvl="4">
      <w:numFmt w:val="bullet"/>
      <w:lvlText w:val="•"/>
      <w:lvlJc w:val="left"/>
      <w:pPr>
        <w:ind w:left="2163" w:hanging="358"/>
      </w:pPr>
    </w:lvl>
    <w:lvl w:ilvl="5">
      <w:numFmt w:val="bullet"/>
      <w:lvlText w:val="•"/>
      <w:lvlJc w:val="left"/>
      <w:pPr>
        <w:ind w:left="2569" w:hanging="358"/>
      </w:pPr>
    </w:lvl>
    <w:lvl w:ilvl="6">
      <w:numFmt w:val="bullet"/>
      <w:lvlText w:val="•"/>
      <w:lvlJc w:val="left"/>
      <w:pPr>
        <w:ind w:left="2974" w:hanging="358"/>
      </w:pPr>
    </w:lvl>
    <w:lvl w:ilvl="7">
      <w:numFmt w:val="bullet"/>
      <w:lvlText w:val="•"/>
      <w:lvlJc w:val="left"/>
      <w:pPr>
        <w:ind w:left="3380" w:hanging="358"/>
      </w:pPr>
    </w:lvl>
    <w:lvl w:ilvl="8">
      <w:numFmt w:val="bullet"/>
      <w:lvlText w:val="•"/>
      <w:lvlJc w:val="left"/>
      <w:pPr>
        <w:ind w:left="3786" w:hanging="358"/>
      </w:pPr>
    </w:lvl>
  </w:abstractNum>
  <w:abstractNum w:abstractNumId="54" w15:restartNumberingAfterBreak="0">
    <w:nsid w:val="5EA52379"/>
    <w:multiLevelType w:val="multilevel"/>
    <w:tmpl w:val="099C27EC"/>
    <w:lvl w:ilvl="0">
      <w:numFmt w:val="bullet"/>
      <w:lvlText w:val="●"/>
      <w:lvlJc w:val="left"/>
      <w:pPr>
        <w:ind w:left="833" w:hanging="360"/>
      </w:pPr>
      <w:rPr>
        <w:rFonts w:ascii="Noto Sans Symbols" w:eastAsia="Noto Sans Symbols" w:hAnsi="Noto Sans Symbols" w:cs="Noto Sans Symbols"/>
        <w:b w:val="0"/>
        <w:bCs w:val="0"/>
        <w:i w:val="0"/>
        <w:iCs w:val="0"/>
        <w:sz w:val="22"/>
        <w:szCs w:val="22"/>
      </w:rPr>
    </w:lvl>
    <w:lvl w:ilvl="1">
      <w:numFmt w:val="bullet"/>
      <w:lvlText w:val="•"/>
      <w:lvlJc w:val="left"/>
      <w:pPr>
        <w:ind w:left="1194" w:hanging="360"/>
      </w:pPr>
    </w:lvl>
    <w:lvl w:ilvl="2">
      <w:numFmt w:val="bullet"/>
      <w:lvlText w:val="•"/>
      <w:lvlJc w:val="left"/>
      <w:pPr>
        <w:ind w:left="1549" w:hanging="360"/>
      </w:pPr>
    </w:lvl>
    <w:lvl w:ilvl="3">
      <w:numFmt w:val="bullet"/>
      <w:lvlText w:val="•"/>
      <w:lvlJc w:val="left"/>
      <w:pPr>
        <w:ind w:left="1904" w:hanging="360"/>
      </w:pPr>
    </w:lvl>
    <w:lvl w:ilvl="4">
      <w:numFmt w:val="bullet"/>
      <w:lvlText w:val="•"/>
      <w:lvlJc w:val="left"/>
      <w:pPr>
        <w:ind w:left="2258" w:hanging="360"/>
      </w:pPr>
    </w:lvl>
    <w:lvl w:ilvl="5">
      <w:numFmt w:val="bullet"/>
      <w:lvlText w:val="•"/>
      <w:lvlJc w:val="left"/>
      <w:pPr>
        <w:ind w:left="2613" w:hanging="360"/>
      </w:pPr>
    </w:lvl>
    <w:lvl w:ilvl="6">
      <w:numFmt w:val="bullet"/>
      <w:lvlText w:val="•"/>
      <w:lvlJc w:val="left"/>
      <w:pPr>
        <w:ind w:left="2968" w:hanging="360"/>
      </w:pPr>
    </w:lvl>
    <w:lvl w:ilvl="7">
      <w:numFmt w:val="bullet"/>
      <w:lvlText w:val="•"/>
      <w:lvlJc w:val="left"/>
      <w:pPr>
        <w:ind w:left="3322" w:hanging="360"/>
      </w:pPr>
    </w:lvl>
    <w:lvl w:ilvl="8">
      <w:numFmt w:val="bullet"/>
      <w:lvlText w:val="•"/>
      <w:lvlJc w:val="left"/>
      <w:pPr>
        <w:ind w:left="3677" w:hanging="360"/>
      </w:pPr>
    </w:lvl>
  </w:abstractNum>
  <w:abstractNum w:abstractNumId="55" w15:restartNumberingAfterBreak="0">
    <w:nsid w:val="60FF7413"/>
    <w:multiLevelType w:val="multilevel"/>
    <w:tmpl w:val="95EAC088"/>
    <w:lvl w:ilvl="0">
      <w:start w:val="2"/>
      <w:numFmt w:val="decimal"/>
      <w:lvlText w:val="%1."/>
      <w:lvlJc w:val="left"/>
      <w:pPr>
        <w:ind w:left="472" w:hanging="360"/>
      </w:pPr>
      <w:rPr>
        <w:rFonts w:ascii="Times New Roman" w:eastAsia="Times New Roman" w:hAnsi="Times New Roman" w:cs="Times New Roman"/>
        <w:b/>
        <w:bCs/>
        <w:i w:val="0"/>
        <w:iCs w:val="0"/>
        <w:sz w:val="22"/>
        <w:szCs w:val="22"/>
      </w:rPr>
    </w:lvl>
    <w:lvl w:ilvl="1">
      <w:numFmt w:val="bullet"/>
      <w:lvlText w:val="●"/>
      <w:lvlJc w:val="left"/>
      <w:pPr>
        <w:ind w:left="821" w:hanging="359"/>
      </w:pPr>
      <w:rPr>
        <w:rFonts w:ascii="Noto Sans Symbols" w:eastAsia="Noto Sans Symbols" w:hAnsi="Noto Sans Symbols" w:cs="Noto Sans Symbols"/>
        <w:b/>
        <w:bCs/>
        <w:i w:val="0"/>
        <w:iCs w:val="0"/>
        <w:sz w:val="21"/>
        <w:szCs w:val="21"/>
      </w:rPr>
    </w:lvl>
    <w:lvl w:ilvl="2">
      <w:numFmt w:val="bullet"/>
      <w:lvlText w:val="•"/>
      <w:lvlJc w:val="left"/>
      <w:pPr>
        <w:ind w:left="1228" w:hanging="359"/>
      </w:pPr>
    </w:lvl>
    <w:lvl w:ilvl="3">
      <w:numFmt w:val="bullet"/>
      <w:lvlText w:val="•"/>
      <w:lvlJc w:val="left"/>
      <w:pPr>
        <w:ind w:left="1637" w:hanging="359"/>
      </w:pPr>
    </w:lvl>
    <w:lvl w:ilvl="4">
      <w:numFmt w:val="bullet"/>
      <w:lvlText w:val="•"/>
      <w:lvlJc w:val="left"/>
      <w:pPr>
        <w:ind w:left="2045" w:hanging="359"/>
      </w:pPr>
    </w:lvl>
    <w:lvl w:ilvl="5">
      <w:numFmt w:val="bullet"/>
      <w:lvlText w:val="•"/>
      <w:lvlJc w:val="left"/>
      <w:pPr>
        <w:ind w:left="2454" w:hanging="359"/>
      </w:pPr>
    </w:lvl>
    <w:lvl w:ilvl="6">
      <w:numFmt w:val="bullet"/>
      <w:lvlText w:val="•"/>
      <w:lvlJc w:val="left"/>
      <w:pPr>
        <w:ind w:left="2862" w:hanging="359"/>
      </w:pPr>
    </w:lvl>
    <w:lvl w:ilvl="7">
      <w:numFmt w:val="bullet"/>
      <w:lvlText w:val="•"/>
      <w:lvlJc w:val="left"/>
      <w:pPr>
        <w:ind w:left="3271" w:hanging="358"/>
      </w:pPr>
    </w:lvl>
    <w:lvl w:ilvl="8">
      <w:numFmt w:val="bullet"/>
      <w:lvlText w:val="•"/>
      <w:lvlJc w:val="left"/>
      <w:pPr>
        <w:ind w:left="3679" w:hanging="359"/>
      </w:pPr>
    </w:lvl>
  </w:abstractNum>
  <w:abstractNum w:abstractNumId="56" w15:restartNumberingAfterBreak="0">
    <w:nsid w:val="63F85FA9"/>
    <w:multiLevelType w:val="multilevel"/>
    <w:tmpl w:val="3CDA00E4"/>
    <w:lvl w:ilvl="0">
      <w:start w:val="1"/>
      <w:numFmt w:val="decimal"/>
      <w:lvlText w:val="%1."/>
      <w:lvlJc w:val="left"/>
      <w:pPr>
        <w:ind w:left="472" w:hanging="360"/>
      </w:pPr>
      <w:rPr>
        <w:rFonts w:ascii="Times New Roman" w:eastAsia="Times New Roman" w:hAnsi="Times New Roman" w:cs="Times New Roman"/>
        <w:b w:val="0"/>
        <w:bCs w:val="0"/>
        <w:i w:val="0"/>
        <w:iCs w:val="0"/>
        <w:sz w:val="22"/>
        <w:szCs w:val="22"/>
      </w:rPr>
    </w:lvl>
    <w:lvl w:ilvl="1">
      <w:numFmt w:val="bullet"/>
      <w:lvlText w:val="●"/>
      <w:lvlJc w:val="left"/>
      <w:pPr>
        <w:ind w:left="821" w:hanging="359"/>
      </w:pPr>
      <w:rPr>
        <w:rFonts w:ascii="Noto Sans Symbols" w:eastAsia="Noto Sans Symbols" w:hAnsi="Noto Sans Symbols" w:cs="Noto Sans Symbols"/>
        <w:b w:val="0"/>
        <w:bCs w:val="0"/>
        <w:i w:val="0"/>
        <w:iCs w:val="0"/>
        <w:sz w:val="22"/>
        <w:szCs w:val="22"/>
      </w:rPr>
    </w:lvl>
    <w:lvl w:ilvl="2">
      <w:numFmt w:val="bullet"/>
      <w:lvlText w:val="•"/>
      <w:lvlJc w:val="left"/>
      <w:pPr>
        <w:ind w:left="1228" w:hanging="359"/>
      </w:pPr>
    </w:lvl>
    <w:lvl w:ilvl="3">
      <w:numFmt w:val="bullet"/>
      <w:lvlText w:val="•"/>
      <w:lvlJc w:val="left"/>
      <w:pPr>
        <w:ind w:left="1637" w:hanging="359"/>
      </w:pPr>
    </w:lvl>
    <w:lvl w:ilvl="4">
      <w:numFmt w:val="bullet"/>
      <w:lvlText w:val="•"/>
      <w:lvlJc w:val="left"/>
      <w:pPr>
        <w:ind w:left="2045" w:hanging="359"/>
      </w:pPr>
    </w:lvl>
    <w:lvl w:ilvl="5">
      <w:numFmt w:val="bullet"/>
      <w:lvlText w:val="•"/>
      <w:lvlJc w:val="left"/>
      <w:pPr>
        <w:ind w:left="2454" w:hanging="359"/>
      </w:pPr>
    </w:lvl>
    <w:lvl w:ilvl="6">
      <w:numFmt w:val="bullet"/>
      <w:lvlText w:val="•"/>
      <w:lvlJc w:val="left"/>
      <w:pPr>
        <w:ind w:left="2862" w:hanging="359"/>
      </w:pPr>
    </w:lvl>
    <w:lvl w:ilvl="7">
      <w:numFmt w:val="bullet"/>
      <w:lvlText w:val="•"/>
      <w:lvlJc w:val="left"/>
      <w:pPr>
        <w:ind w:left="3271" w:hanging="358"/>
      </w:pPr>
    </w:lvl>
    <w:lvl w:ilvl="8">
      <w:numFmt w:val="bullet"/>
      <w:lvlText w:val="•"/>
      <w:lvlJc w:val="left"/>
      <w:pPr>
        <w:ind w:left="3679" w:hanging="359"/>
      </w:pPr>
    </w:lvl>
  </w:abstractNum>
  <w:abstractNum w:abstractNumId="57" w15:restartNumberingAfterBreak="0">
    <w:nsid w:val="642A5EDB"/>
    <w:multiLevelType w:val="multilevel"/>
    <w:tmpl w:val="793EB3CC"/>
    <w:lvl w:ilvl="0">
      <w:numFmt w:val="bullet"/>
      <w:lvlText w:val="●"/>
      <w:lvlJc w:val="left"/>
      <w:pPr>
        <w:ind w:left="538" w:hanging="359"/>
      </w:pPr>
      <w:rPr>
        <w:rFonts w:ascii="Noto Sans Symbols" w:eastAsia="Noto Sans Symbols" w:hAnsi="Noto Sans Symbols" w:cs="Noto Sans Symbols"/>
        <w:b w:val="0"/>
        <w:bCs w:val="0"/>
        <w:i w:val="0"/>
        <w:iCs w:val="0"/>
        <w:sz w:val="22"/>
        <w:szCs w:val="22"/>
      </w:rPr>
    </w:lvl>
    <w:lvl w:ilvl="1">
      <w:numFmt w:val="bullet"/>
      <w:lvlText w:val="•"/>
      <w:lvlJc w:val="left"/>
      <w:pPr>
        <w:ind w:left="921" w:hanging="359"/>
      </w:pPr>
    </w:lvl>
    <w:lvl w:ilvl="2">
      <w:numFmt w:val="bullet"/>
      <w:lvlText w:val="•"/>
      <w:lvlJc w:val="left"/>
      <w:pPr>
        <w:ind w:left="1302" w:hanging="359"/>
      </w:pPr>
    </w:lvl>
    <w:lvl w:ilvl="3">
      <w:numFmt w:val="bullet"/>
      <w:lvlText w:val="•"/>
      <w:lvlJc w:val="left"/>
      <w:pPr>
        <w:ind w:left="1683" w:hanging="359"/>
      </w:pPr>
    </w:lvl>
    <w:lvl w:ilvl="4">
      <w:numFmt w:val="bullet"/>
      <w:lvlText w:val="•"/>
      <w:lvlJc w:val="left"/>
      <w:pPr>
        <w:ind w:left="2065" w:hanging="359"/>
      </w:pPr>
    </w:lvl>
    <w:lvl w:ilvl="5">
      <w:numFmt w:val="bullet"/>
      <w:lvlText w:val="•"/>
      <w:lvlJc w:val="left"/>
      <w:pPr>
        <w:ind w:left="2446" w:hanging="359"/>
      </w:pPr>
    </w:lvl>
    <w:lvl w:ilvl="6">
      <w:numFmt w:val="bullet"/>
      <w:lvlText w:val="•"/>
      <w:lvlJc w:val="left"/>
      <w:pPr>
        <w:ind w:left="2827" w:hanging="359"/>
      </w:pPr>
    </w:lvl>
    <w:lvl w:ilvl="7">
      <w:numFmt w:val="bullet"/>
      <w:lvlText w:val="•"/>
      <w:lvlJc w:val="left"/>
      <w:pPr>
        <w:ind w:left="3209" w:hanging="359"/>
      </w:pPr>
    </w:lvl>
    <w:lvl w:ilvl="8">
      <w:numFmt w:val="bullet"/>
      <w:lvlText w:val="•"/>
      <w:lvlJc w:val="left"/>
      <w:pPr>
        <w:ind w:left="3590" w:hanging="359"/>
      </w:pPr>
    </w:lvl>
  </w:abstractNum>
  <w:abstractNum w:abstractNumId="58" w15:restartNumberingAfterBreak="0">
    <w:nsid w:val="6534490A"/>
    <w:multiLevelType w:val="multilevel"/>
    <w:tmpl w:val="A2169F62"/>
    <w:lvl w:ilvl="0">
      <w:start w:val="4"/>
      <w:numFmt w:val="decimal"/>
      <w:lvlText w:val="%1."/>
      <w:lvlJc w:val="left"/>
      <w:pPr>
        <w:ind w:left="472" w:hanging="360"/>
      </w:pPr>
      <w:rPr>
        <w:rFonts w:ascii="Times New Roman" w:eastAsia="Times New Roman" w:hAnsi="Times New Roman" w:cs="Times New Roman"/>
        <w:b w:val="0"/>
        <w:bCs w:val="0"/>
        <w:i w:val="0"/>
        <w:iCs w:val="0"/>
        <w:sz w:val="22"/>
        <w:szCs w:val="22"/>
      </w:rPr>
    </w:lvl>
    <w:lvl w:ilvl="1">
      <w:numFmt w:val="bullet"/>
      <w:lvlText w:val="●"/>
      <w:lvlJc w:val="left"/>
      <w:pPr>
        <w:ind w:left="832" w:hanging="360"/>
      </w:pPr>
      <w:rPr>
        <w:rFonts w:ascii="Noto Sans Symbols" w:eastAsia="Noto Sans Symbols" w:hAnsi="Noto Sans Symbols" w:cs="Noto Sans Symbols"/>
        <w:b w:val="0"/>
        <w:bCs w:val="0"/>
        <w:i w:val="0"/>
        <w:iCs w:val="0"/>
        <w:sz w:val="22"/>
        <w:szCs w:val="22"/>
      </w:rPr>
    </w:lvl>
    <w:lvl w:ilvl="2">
      <w:numFmt w:val="bullet"/>
      <w:lvlText w:val="•"/>
      <w:lvlJc w:val="left"/>
      <w:pPr>
        <w:ind w:left="1246" w:hanging="360"/>
      </w:pPr>
    </w:lvl>
    <w:lvl w:ilvl="3">
      <w:numFmt w:val="bullet"/>
      <w:lvlText w:val="•"/>
      <w:lvlJc w:val="left"/>
      <w:pPr>
        <w:ind w:left="1652" w:hanging="360"/>
      </w:pPr>
    </w:lvl>
    <w:lvl w:ilvl="4">
      <w:numFmt w:val="bullet"/>
      <w:lvlText w:val="•"/>
      <w:lvlJc w:val="left"/>
      <w:pPr>
        <w:ind w:left="2059" w:hanging="360"/>
      </w:pPr>
    </w:lvl>
    <w:lvl w:ilvl="5">
      <w:numFmt w:val="bullet"/>
      <w:lvlText w:val="•"/>
      <w:lvlJc w:val="left"/>
      <w:pPr>
        <w:ind w:left="2465" w:hanging="360"/>
      </w:pPr>
    </w:lvl>
    <w:lvl w:ilvl="6">
      <w:numFmt w:val="bullet"/>
      <w:lvlText w:val="•"/>
      <w:lvlJc w:val="left"/>
      <w:pPr>
        <w:ind w:left="2871" w:hanging="360"/>
      </w:pPr>
    </w:lvl>
    <w:lvl w:ilvl="7">
      <w:numFmt w:val="bullet"/>
      <w:lvlText w:val="•"/>
      <w:lvlJc w:val="left"/>
      <w:pPr>
        <w:ind w:left="3278" w:hanging="360"/>
      </w:pPr>
    </w:lvl>
    <w:lvl w:ilvl="8">
      <w:numFmt w:val="bullet"/>
      <w:lvlText w:val="•"/>
      <w:lvlJc w:val="left"/>
      <w:pPr>
        <w:ind w:left="3684" w:hanging="360"/>
      </w:pPr>
    </w:lvl>
  </w:abstractNum>
  <w:abstractNum w:abstractNumId="59" w15:restartNumberingAfterBreak="0">
    <w:nsid w:val="6A017FBC"/>
    <w:multiLevelType w:val="multilevel"/>
    <w:tmpl w:val="5F6E7BD0"/>
    <w:lvl w:ilvl="0">
      <w:start w:val="15"/>
      <w:numFmt w:val="decimal"/>
      <w:lvlText w:val="%1."/>
      <w:lvlJc w:val="left"/>
      <w:pPr>
        <w:ind w:left="472" w:hanging="360"/>
      </w:pPr>
      <w:rPr>
        <w:rFonts w:ascii="Times New Roman" w:eastAsia="Times New Roman" w:hAnsi="Times New Roman" w:cs="Times New Roman"/>
        <w:b w:val="0"/>
        <w:bCs w:val="0"/>
        <w:i w:val="0"/>
        <w:iCs w:val="0"/>
        <w:sz w:val="22"/>
        <w:szCs w:val="22"/>
      </w:rPr>
    </w:lvl>
    <w:lvl w:ilvl="1">
      <w:numFmt w:val="bullet"/>
      <w:lvlText w:val="●"/>
      <w:lvlJc w:val="left"/>
      <w:pPr>
        <w:ind w:left="821" w:hanging="359"/>
      </w:pPr>
      <w:rPr>
        <w:rFonts w:ascii="Noto Sans Symbols" w:eastAsia="Noto Sans Symbols" w:hAnsi="Noto Sans Symbols" w:cs="Noto Sans Symbols"/>
        <w:b w:val="0"/>
        <w:bCs w:val="0"/>
        <w:i w:val="0"/>
        <w:iCs w:val="0"/>
        <w:sz w:val="22"/>
        <w:szCs w:val="22"/>
      </w:rPr>
    </w:lvl>
    <w:lvl w:ilvl="2">
      <w:numFmt w:val="bullet"/>
      <w:lvlText w:val="•"/>
      <w:lvlJc w:val="left"/>
      <w:pPr>
        <w:ind w:left="1228" w:hanging="359"/>
      </w:pPr>
    </w:lvl>
    <w:lvl w:ilvl="3">
      <w:numFmt w:val="bullet"/>
      <w:lvlText w:val="•"/>
      <w:lvlJc w:val="left"/>
      <w:pPr>
        <w:ind w:left="1637" w:hanging="359"/>
      </w:pPr>
    </w:lvl>
    <w:lvl w:ilvl="4">
      <w:numFmt w:val="bullet"/>
      <w:lvlText w:val="•"/>
      <w:lvlJc w:val="left"/>
      <w:pPr>
        <w:ind w:left="2045" w:hanging="359"/>
      </w:pPr>
    </w:lvl>
    <w:lvl w:ilvl="5">
      <w:numFmt w:val="bullet"/>
      <w:lvlText w:val="•"/>
      <w:lvlJc w:val="left"/>
      <w:pPr>
        <w:ind w:left="2454" w:hanging="359"/>
      </w:pPr>
    </w:lvl>
    <w:lvl w:ilvl="6">
      <w:numFmt w:val="bullet"/>
      <w:lvlText w:val="•"/>
      <w:lvlJc w:val="left"/>
      <w:pPr>
        <w:ind w:left="2862" w:hanging="359"/>
      </w:pPr>
    </w:lvl>
    <w:lvl w:ilvl="7">
      <w:numFmt w:val="bullet"/>
      <w:lvlText w:val="•"/>
      <w:lvlJc w:val="left"/>
      <w:pPr>
        <w:ind w:left="3271" w:hanging="358"/>
      </w:pPr>
    </w:lvl>
    <w:lvl w:ilvl="8">
      <w:numFmt w:val="bullet"/>
      <w:lvlText w:val="•"/>
      <w:lvlJc w:val="left"/>
      <w:pPr>
        <w:ind w:left="3679" w:hanging="359"/>
      </w:pPr>
    </w:lvl>
  </w:abstractNum>
  <w:abstractNum w:abstractNumId="60" w15:restartNumberingAfterBreak="0">
    <w:nsid w:val="6AE05E0C"/>
    <w:multiLevelType w:val="multilevel"/>
    <w:tmpl w:val="82961460"/>
    <w:lvl w:ilvl="0">
      <w:start w:val="4"/>
      <w:numFmt w:val="decimal"/>
      <w:lvlText w:val="%1."/>
      <w:lvlJc w:val="left"/>
      <w:pPr>
        <w:ind w:left="504" w:hanging="360"/>
      </w:pPr>
      <w:rPr>
        <w:rFonts w:ascii="Times New Roman" w:eastAsia="Times New Roman" w:hAnsi="Times New Roman" w:cs="Times New Roman"/>
        <w:b w:val="0"/>
        <w:bCs w:val="0"/>
        <w:i w:val="0"/>
        <w:iCs w:val="0"/>
        <w:sz w:val="22"/>
        <w:szCs w:val="22"/>
      </w:rPr>
    </w:lvl>
    <w:lvl w:ilvl="1">
      <w:numFmt w:val="bullet"/>
      <w:lvlText w:val="●"/>
      <w:lvlJc w:val="left"/>
      <w:pPr>
        <w:ind w:left="832" w:hanging="360"/>
      </w:pPr>
      <w:rPr>
        <w:rFonts w:ascii="Noto Sans Symbols" w:eastAsia="Noto Sans Symbols" w:hAnsi="Noto Sans Symbols" w:cs="Noto Sans Symbols"/>
        <w:b w:val="0"/>
        <w:bCs w:val="0"/>
        <w:i w:val="0"/>
        <w:iCs w:val="0"/>
        <w:sz w:val="22"/>
        <w:szCs w:val="22"/>
      </w:rPr>
    </w:lvl>
    <w:lvl w:ilvl="2">
      <w:numFmt w:val="bullet"/>
      <w:lvlText w:val="•"/>
      <w:lvlJc w:val="left"/>
      <w:pPr>
        <w:ind w:left="1242" w:hanging="360"/>
      </w:pPr>
    </w:lvl>
    <w:lvl w:ilvl="3">
      <w:numFmt w:val="bullet"/>
      <w:lvlText w:val="•"/>
      <w:lvlJc w:val="left"/>
      <w:pPr>
        <w:ind w:left="1645" w:hanging="360"/>
      </w:pPr>
    </w:lvl>
    <w:lvl w:ilvl="4">
      <w:numFmt w:val="bullet"/>
      <w:lvlText w:val="•"/>
      <w:lvlJc w:val="left"/>
      <w:pPr>
        <w:ind w:left="2048" w:hanging="360"/>
      </w:pPr>
    </w:lvl>
    <w:lvl w:ilvl="5">
      <w:numFmt w:val="bullet"/>
      <w:lvlText w:val="•"/>
      <w:lvlJc w:val="left"/>
      <w:pPr>
        <w:ind w:left="2450" w:hanging="360"/>
      </w:pPr>
    </w:lvl>
    <w:lvl w:ilvl="6">
      <w:numFmt w:val="bullet"/>
      <w:lvlText w:val="•"/>
      <w:lvlJc w:val="left"/>
      <w:pPr>
        <w:ind w:left="2853" w:hanging="360"/>
      </w:pPr>
    </w:lvl>
    <w:lvl w:ilvl="7">
      <w:numFmt w:val="bullet"/>
      <w:lvlText w:val="•"/>
      <w:lvlJc w:val="left"/>
      <w:pPr>
        <w:ind w:left="3256" w:hanging="360"/>
      </w:pPr>
    </w:lvl>
    <w:lvl w:ilvl="8">
      <w:numFmt w:val="bullet"/>
      <w:lvlText w:val="•"/>
      <w:lvlJc w:val="left"/>
      <w:pPr>
        <w:ind w:left="3658" w:hanging="360"/>
      </w:pPr>
    </w:lvl>
  </w:abstractNum>
  <w:abstractNum w:abstractNumId="61" w15:restartNumberingAfterBreak="0">
    <w:nsid w:val="6BAF5C3E"/>
    <w:multiLevelType w:val="multilevel"/>
    <w:tmpl w:val="F3DAAB0E"/>
    <w:lvl w:ilvl="0">
      <w:numFmt w:val="bullet"/>
      <w:lvlText w:val="●"/>
      <w:lvlJc w:val="left"/>
      <w:pPr>
        <w:ind w:left="538" w:hanging="426"/>
      </w:pPr>
      <w:rPr>
        <w:rFonts w:ascii="Noto Sans Symbols" w:eastAsia="Noto Sans Symbols" w:hAnsi="Noto Sans Symbols" w:cs="Noto Sans Symbols"/>
        <w:b w:val="0"/>
        <w:bCs w:val="0"/>
        <w:i w:val="0"/>
        <w:iCs w:val="0"/>
        <w:sz w:val="22"/>
        <w:szCs w:val="22"/>
      </w:rPr>
    </w:lvl>
    <w:lvl w:ilvl="1">
      <w:numFmt w:val="bullet"/>
      <w:lvlText w:val="•"/>
      <w:lvlJc w:val="left"/>
      <w:pPr>
        <w:ind w:left="921" w:hanging="426"/>
      </w:pPr>
    </w:lvl>
    <w:lvl w:ilvl="2">
      <w:numFmt w:val="bullet"/>
      <w:lvlText w:val="•"/>
      <w:lvlJc w:val="left"/>
      <w:pPr>
        <w:ind w:left="1302" w:hanging="426"/>
      </w:pPr>
    </w:lvl>
    <w:lvl w:ilvl="3">
      <w:numFmt w:val="bullet"/>
      <w:lvlText w:val="•"/>
      <w:lvlJc w:val="left"/>
      <w:pPr>
        <w:ind w:left="1683" w:hanging="425"/>
      </w:pPr>
    </w:lvl>
    <w:lvl w:ilvl="4">
      <w:numFmt w:val="bullet"/>
      <w:lvlText w:val="•"/>
      <w:lvlJc w:val="left"/>
      <w:pPr>
        <w:ind w:left="2065" w:hanging="426"/>
      </w:pPr>
    </w:lvl>
    <w:lvl w:ilvl="5">
      <w:numFmt w:val="bullet"/>
      <w:lvlText w:val="•"/>
      <w:lvlJc w:val="left"/>
      <w:pPr>
        <w:ind w:left="2446" w:hanging="426"/>
      </w:pPr>
    </w:lvl>
    <w:lvl w:ilvl="6">
      <w:numFmt w:val="bullet"/>
      <w:lvlText w:val="•"/>
      <w:lvlJc w:val="left"/>
      <w:pPr>
        <w:ind w:left="2827" w:hanging="426"/>
      </w:pPr>
    </w:lvl>
    <w:lvl w:ilvl="7">
      <w:numFmt w:val="bullet"/>
      <w:lvlText w:val="•"/>
      <w:lvlJc w:val="left"/>
      <w:pPr>
        <w:ind w:left="3209" w:hanging="426"/>
      </w:pPr>
    </w:lvl>
    <w:lvl w:ilvl="8">
      <w:numFmt w:val="bullet"/>
      <w:lvlText w:val="•"/>
      <w:lvlJc w:val="left"/>
      <w:pPr>
        <w:ind w:left="3590" w:hanging="426"/>
      </w:pPr>
    </w:lvl>
  </w:abstractNum>
  <w:abstractNum w:abstractNumId="62" w15:restartNumberingAfterBreak="0">
    <w:nsid w:val="6BAF6C79"/>
    <w:multiLevelType w:val="multilevel"/>
    <w:tmpl w:val="3ED4D58C"/>
    <w:lvl w:ilvl="0">
      <w:numFmt w:val="bullet"/>
      <w:lvlText w:val="●"/>
      <w:lvlJc w:val="left"/>
      <w:pPr>
        <w:ind w:left="854" w:hanging="357"/>
      </w:pPr>
      <w:rPr>
        <w:rFonts w:ascii="Noto Sans Symbols" w:eastAsia="Noto Sans Symbols" w:hAnsi="Noto Sans Symbols" w:cs="Noto Sans Symbols"/>
        <w:b/>
        <w:bCs/>
        <w:i w:val="0"/>
        <w:iCs w:val="0"/>
        <w:sz w:val="21"/>
        <w:szCs w:val="21"/>
      </w:rPr>
    </w:lvl>
    <w:lvl w:ilvl="1">
      <w:numFmt w:val="bullet"/>
      <w:lvlText w:val="•"/>
      <w:lvlJc w:val="left"/>
      <w:pPr>
        <w:ind w:left="1233" w:hanging="358"/>
      </w:pPr>
    </w:lvl>
    <w:lvl w:ilvl="2">
      <w:numFmt w:val="bullet"/>
      <w:lvlText w:val="•"/>
      <w:lvlJc w:val="left"/>
      <w:pPr>
        <w:ind w:left="1607" w:hanging="358"/>
      </w:pPr>
    </w:lvl>
    <w:lvl w:ilvl="3">
      <w:numFmt w:val="bullet"/>
      <w:lvlText w:val="•"/>
      <w:lvlJc w:val="left"/>
      <w:pPr>
        <w:ind w:left="1981" w:hanging="358"/>
      </w:pPr>
    </w:lvl>
    <w:lvl w:ilvl="4">
      <w:numFmt w:val="bullet"/>
      <w:lvlText w:val="•"/>
      <w:lvlJc w:val="left"/>
      <w:pPr>
        <w:ind w:left="2355" w:hanging="358"/>
      </w:pPr>
    </w:lvl>
    <w:lvl w:ilvl="5">
      <w:numFmt w:val="bullet"/>
      <w:lvlText w:val="•"/>
      <w:lvlJc w:val="left"/>
      <w:pPr>
        <w:ind w:left="2729" w:hanging="358"/>
      </w:pPr>
    </w:lvl>
    <w:lvl w:ilvl="6">
      <w:numFmt w:val="bullet"/>
      <w:lvlText w:val="•"/>
      <w:lvlJc w:val="left"/>
      <w:pPr>
        <w:ind w:left="3102" w:hanging="358"/>
      </w:pPr>
    </w:lvl>
    <w:lvl w:ilvl="7">
      <w:numFmt w:val="bullet"/>
      <w:lvlText w:val="•"/>
      <w:lvlJc w:val="left"/>
      <w:pPr>
        <w:ind w:left="3476" w:hanging="358"/>
      </w:pPr>
    </w:lvl>
    <w:lvl w:ilvl="8">
      <w:numFmt w:val="bullet"/>
      <w:lvlText w:val="•"/>
      <w:lvlJc w:val="left"/>
      <w:pPr>
        <w:ind w:left="3850" w:hanging="358"/>
      </w:pPr>
    </w:lvl>
  </w:abstractNum>
  <w:abstractNum w:abstractNumId="63" w15:restartNumberingAfterBreak="0">
    <w:nsid w:val="6EDC506A"/>
    <w:multiLevelType w:val="multilevel"/>
    <w:tmpl w:val="6B48157A"/>
    <w:lvl w:ilvl="0">
      <w:numFmt w:val="bullet"/>
      <w:lvlText w:val="●"/>
      <w:lvlJc w:val="left"/>
      <w:pPr>
        <w:ind w:left="821" w:hanging="359"/>
      </w:pPr>
      <w:rPr>
        <w:rFonts w:ascii="Noto Sans Symbols" w:eastAsia="Noto Sans Symbols" w:hAnsi="Noto Sans Symbols" w:cs="Noto Sans Symbols"/>
        <w:b/>
        <w:bCs/>
        <w:i w:val="0"/>
        <w:iCs w:val="0"/>
        <w:sz w:val="21"/>
        <w:szCs w:val="21"/>
      </w:rPr>
    </w:lvl>
    <w:lvl w:ilvl="1">
      <w:numFmt w:val="bullet"/>
      <w:lvlText w:val="•"/>
      <w:lvlJc w:val="left"/>
      <w:pPr>
        <w:ind w:left="1187" w:hanging="358"/>
      </w:pPr>
    </w:lvl>
    <w:lvl w:ilvl="2">
      <w:numFmt w:val="bullet"/>
      <w:lvlText w:val="•"/>
      <w:lvlJc w:val="left"/>
      <w:pPr>
        <w:ind w:left="1555" w:hanging="359"/>
      </w:pPr>
    </w:lvl>
    <w:lvl w:ilvl="3">
      <w:numFmt w:val="bullet"/>
      <w:lvlText w:val="•"/>
      <w:lvlJc w:val="left"/>
      <w:pPr>
        <w:ind w:left="1923" w:hanging="359"/>
      </w:pPr>
    </w:lvl>
    <w:lvl w:ilvl="4">
      <w:numFmt w:val="bullet"/>
      <w:lvlText w:val="•"/>
      <w:lvlJc w:val="left"/>
      <w:pPr>
        <w:ind w:left="2290" w:hanging="359"/>
      </w:pPr>
    </w:lvl>
    <w:lvl w:ilvl="5">
      <w:numFmt w:val="bullet"/>
      <w:lvlText w:val="•"/>
      <w:lvlJc w:val="left"/>
      <w:pPr>
        <w:ind w:left="2658" w:hanging="359"/>
      </w:pPr>
    </w:lvl>
    <w:lvl w:ilvl="6">
      <w:numFmt w:val="bullet"/>
      <w:lvlText w:val="•"/>
      <w:lvlJc w:val="left"/>
      <w:pPr>
        <w:ind w:left="3026" w:hanging="358"/>
      </w:pPr>
    </w:lvl>
    <w:lvl w:ilvl="7">
      <w:numFmt w:val="bullet"/>
      <w:lvlText w:val="•"/>
      <w:lvlJc w:val="left"/>
      <w:pPr>
        <w:ind w:left="3393" w:hanging="358"/>
      </w:pPr>
    </w:lvl>
    <w:lvl w:ilvl="8">
      <w:numFmt w:val="bullet"/>
      <w:lvlText w:val="•"/>
      <w:lvlJc w:val="left"/>
      <w:pPr>
        <w:ind w:left="3761" w:hanging="358"/>
      </w:pPr>
    </w:lvl>
  </w:abstractNum>
  <w:abstractNum w:abstractNumId="64" w15:restartNumberingAfterBreak="0">
    <w:nsid w:val="6F211C4C"/>
    <w:multiLevelType w:val="multilevel"/>
    <w:tmpl w:val="9F0E5EF4"/>
    <w:lvl w:ilvl="0">
      <w:start w:val="8"/>
      <w:numFmt w:val="decimal"/>
      <w:lvlText w:val="%1."/>
      <w:lvlJc w:val="left"/>
      <w:pPr>
        <w:ind w:left="538" w:hanging="360"/>
      </w:pPr>
      <w:rPr>
        <w:rFonts w:ascii="Times New Roman" w:eastAsia="Times New Roman" w:hAnsi="Times New Roman" w:cs="Times New Roman"/>
        <w:b w:val="0"/>
        <w:bCs w:val="0"/>
        <w:i w:val="0"/>
        <w:iCs w:val="0"/>
        <w:sz w:val="22"/>
        <w:szCs w:val="22"/>
      </w:rPr>
    </w:lvl>
    <w:lvl w:ilvl="1">
      <w:numFmt w:val="bullet"/>
      <w:lvlText w:val="●"/>
      <w:lvlJc w:val="left"/>
      <w:pPr>
        <w:ind w:left="832" w:hanging="360"/>
      </w:pPr>
      <w:rPr>
        <w:rFonts w:ascii="Noto Sans Symbols" w:eastAsia="Noto Sans Symbols" w:hAnsi="Noto Sans Symbols" w:cs="Noto Sans Symbols"/>
        <w:b w:val="0"/>
        <w:bCs w:val="0"/>
        <w:i w:val="0"/>
        <w:iCs w:val="0"/>
        <w:sz w:val="22"/>
        <w:szCs w:val="22"/>
      </w:rPr>
    </w:lvl>
    <w:lvl w:ilvl="2">
      <w:numFmt w:val="bullet"/>
      <w:lvlText w:val="•"/>
      <w:lvlJc w:val="left"/>
      <w:pPr>
        <w:ind w:left="1237" w:hanging="360"/>
      </w:pPr>
    </w:lvl>
    <w:lvl w:ilvl="3">
      <w:numFmt w:val="bullet"/>
      <w:lvlText w:val="•"/>
      <w:lvlJc w:val="left"/>
      <w:pPr>
        <w:ind w:left="1635" w:hanging="360"/>
      </w:pPr>
    </w:lvl>
    <w:lvl w:ilvl="4">
      <w:numFmt w:val="bullet"/>
      <w:lvlText w:val="•"/>
      <w:lvlJc w:val="left"/>
      <w:pPr>
        <w:ind w:left="2033" w:hanging="360"/>
      </w:pPr>
    </w:lvl>
    <w:lvl w:ilvl="5">
      <w:numFmt w:val="bullet"/>
      <w:lvlText w:val="•"/>
      <w:lvlJc w:val="left"/>
      <w:pPr>
        <w:ind w:left="2431" w:hanging="360"/>
      </w:pPr>
    </w:lvl>
    <w:lvl w:ilvl="6">
      <w:numFmt w:val="bullet"/>
      <w:lvlText w:val="•"/>
      <w:lvlJc w:val="left"/>
      <w:pPr>
        <w:ind w:left="2829" w:hanging="360"/>
      </w:pPr>
    </w:lvl>
    <w:lvl w:ilvl="7">
      <w:numFmt w:val="bullet"/>
      <w:lvlText w:val="•"/>
      <w:lvlJc w:val="left"/>
      <w:pPr>
        <w:ind w:left="3227" w:hanging="360"/>
      </w:pPr>
    </w:lvl>
    <w:lvl w:ilvl="8">
      <w:numFmt w:val="bullet"/>
      <w:lvlText w:val="•"/>
      <w:lvlJc w:val="left"/>
      <w:pPr>
        <w:ind w:left="3625" w:hanging="360"/>
      </w:pPr>
    </w:lvl>
  </w:abstractNum>
  <w:abstractNum w:abstractNumId="65" w15:restartNumberingAfterBreak="0">
    <w:nsid w:val="6F723CB8"/>
    <w:multiLevelType w:val="multilevel"/>
    <w:tmpl w:val="1D00FA60"/>
    <w:lvl w:ilvl="0">
      <w:numFmt w:val="bullet"/>
      <w:lvlText w:val="●"/>
      <w:lvlJc w:val="left"/>
      <w:pPr>
        <w:ind w:left="600" w:hanging="359"/>
      </w:pPr>
      <w:rPr>
        <w:rFonts w:ascii="Noto Sans Symbols" w:eastAsia="Noto Sans Symbols" w:hAnsi="Noto Sans Symbols" w:cs="Noto Sans Symbols"/>
        <w:b w:val="0"/>
        <w:bCs w:val="0"/>
        <w:i w:val="0"/>
        <w:iCs w:val="0"/>
        <w:sz w:val="22"/>
        <w:szCs w:val="22"/>
      </w:rPr>
    </w:lvl>
    <w:lvl w:ilvl="1">
      <w:numFmt w:val="bullet"/>
      <w:lvlText w:val="•"/>
      <w:lvlJc w:val="left"/>
      <w:pPr>
        <w:ind w:left="999" w:hanging="359"/>
      </w:pPr>
    </w:lvl>
    <w:lvl w:ilvl="2">
      <w:numFmt w:val="bullet"/>
      <w:lvlText w:val="•"/>
      <w:lvlJc w:val="left"/>
      <w:pPr>
        <w:ind w:left="1399" w:hanging="359"/>
      </w:pPr>
    </w:lvl>
    <w:lvl w:ilvl="3">
      <w:numFmt w:val="bullet"/>
      <w:lvlText w:val="•"/>
      <w:lvlJc w:val="left"/>
      <w:pPr>
        <w:ind w:left="1799" w:hanging="359"/>
      </w:pPr>
    </w:lvl>
    <w:lvl w:ilvl="4">
      <w:numFmt w:val="bullet"/>
      <w:lvlText w:val="•"/>
      <w:lvlJc w:val="left"/>
      <w:pPr>
        <w:ind w:left="2199" w:hanging="359"/>
      </w:pPr>
    </w:lvl>
    <w:lvl w:ilvl="5">
      <w:numFmt w:val="bullet"/>
      <w:lvlText w:val="•"/>
      <w:lvlJc w:val="left"/>
      <w:pPr>
        <w:ind w:left="2599" w:hanging="359"/>
      </w:pPr>
    </w:lvl>
    <w:lvl w:ilvl="6">
      <w:numFmt w:val="bullet"/>
      <w:lvlText w:val="•"/>
      <w:lvlJc w:val="left"/>
      <w:pPr>
        <w:ind w:left="2998" w:hanging="358"/>
      </w:pPr>
    </w:lvl>
    <w:lvl w:ilvl="7">
      <w:numFmt w:val="bullet"/>
      <w:lvlText w:val="•"/>
      <w:lvlJc w:val="left"/>
      <w:pPr>
        <w:ind w:left="3398" w:hanging="358"/>
      </w:pPr>
    </w:lvl>
    <w:lvl w:ilvl="8">
      <w:numFmt w:val="bullet"/>
      <w:lvlText w:val="•"/>
      <w:lvlJc w:val="left"/>
      <w:pPr>
        <w:ind w:left="3798" w:hanging="358"/>
      </w:pPr>
    </w:lvl>
  </w:abstractNum>
  <w:abstractNum w:abstractNumId="66" w15:restartNumberingAfterBreak="0">
    <w:nsid w:val="745943C4"/>
    <w:multiLevelType w:val="multilevel"/>
    <w:tmpl w:val="E8BE8258"/>
    <w:lvl w:ilvl="0">
      <w:start w:val="6"/>
      <w:numFmt w:val="decimal"/>
      <w:lvlText w:val="%1."/>
      <w:lvlJc w:val="left"/>
      <w:pPr>
        <w:ind w:left="473" w:hanging="360"/>
      </w:pPr>
      <w:rPr>
        <w:rFonts w:ascii="Times New Roman" w:eastAsia="Times New Roman" w:hAnsi="Times New Roman" w:cs="Times New Roman"/>
        <w:b/>
        <w:bCs/>
        <w:i w:val="0"/>
        <w:iCs w:val="0"/>
        <w:sz w:val="22"/>
        <w:szCs w:val="22"/>
      </w:rPr>
    </w:lvl>
    <w:lvl w:ilvl="1">
      <w:numFmt w:val="bullet"/>
      <w:lvlText w:val="●"/>
      <w:lvlJc w:val="left"/>
      <w:pPr>
        <w:ind w:left="713" w:hanging="360"/>
      </w:pPr>
      <w:rPr>
        <w:rFonts w:ascii="Noto Sans Symbols" w:eastAsia="Noto Sans Symbols" w:hAnsi="Noto Sans Symbols" w:cs="Noto Sans Symbols"/>
        <w:b/>
        <w:bCs/>
        <w:i w:val="0"/>
        <w:iCs w:val="0"/>
        <w:sz w:val="21"/>
        <w:szCs w:val="21"/>
      </w:rPr>
    </w:lvl>
    <w:lvl w:ilvl="2">
      <w:numFmt w:val="bullet"/>
      <w:lvlText w:val="•"/>
      <w:lvlJc w:val="left"/>
      <w:pPr>
        <w:ind w:left="1127" w:hanging="360"/>
      </w:pPr>
    </w:lvl>
    <w:lvl w:ilvl="3">
      <w:numFmt w:val="bullet"/>
      <w:lvlText w:val="•"/>
      <w:lvlJc w:val="left"/>
      <w:pPr>
        <w:ind w:left="1534" w:hanging="360"/>
      </w:pPr>
    </w:lvl>
    <w:lvl w:ilvl="4">
      <w:numFmt w:val="bullet"/>
      <w:lvlText w:val="•"/>
      <w:lvlJc w:val="left"/>
      <w:pPr>
        <w:ind w:left="1942" w:hanging="360"/>
      </w:pPr>
    </w:lvl>
    <w:lvl w:ilvl="5">
      <w:numFmt w:val="bullet"/>
      <w:lvlText w:val="•"/>
      <w:lvlJc w:val="left"/>
      <w:pPr>
        <w:ind w:left="2349" w:hanging="360"/>
      </w:pPr>
    </w:lvl>
    <w:lvl w:ilvl="6">
      <w:numFmt w:val="bullet"/>
      <w:lvlText w:val="•"/>
      <w:lvlJc w:val="left"/>
      <w:pPr>
        <w:ind w:left="2757" w:hanging="360"/>
      </w:pPr>
    </w:lvl>
    <w:lvl w:ilvl="7">
      <w:numFmt w:val="bullet"/>
      <w:lvlText w:val="•"/>
      <w:lvlJc w:val="left"/>
      <w:pPr>
        <w:ind w:left="3164" w:hanging="360"/>
      </w:pPr>
    </w:lvl>
    <w:lvl w:ilvl="8">
      <w:numFmt w:val="bullet"/>
      <w:lvlText w:val="•"/>
      <w:lvlJc w:val="left"/>
      <w:pPr>
        <w:ind w:left="3572" w:hanging="360"/>
      </w:pPr>
    </w:lvl>
  </w:abstractNum>
  <w:abstractNum w:abstractNumId="67" w15:restartNumberingAfterBreak="0">
    <w:nsid w:val="75800516"/>
    <w:multiLevelType w:val="multilevel"/>
    <w:tmpl w:val="7B40C508"/>
    <w:lvl w:ilvl="0">
      <w:start w:val="2"/>
      <w:numFmt w:val="decimal"/>
      <w:lvlText w:val="%1."/>
      <w:lvlJc w:val="left"/>
      <w:pPr>
        <w:ind w:left="472" w:hanging="360"/>
      </w:pPr>
      <w:rPr>
        <w:rFonts w:ascii="Times New Roman" w:eastAsia="Times New Roman" w:hAnsi="Times New Roman" w:cs="Times New Roman"/>
        <w:b w:val="0"/>
        <w:bCs w:val="0"/>
        <w:i w:val="0"/>
        <w:iCs w:val="0"/>
        <w:sz w:val="22"/>
        <w:szCs w:val="22"/>
      </w:rPr>
    </w:lvl>
    <w:lvl w:ilvl="1">
      <w:numFmt w:val="bullet"/>
      <w:lvlText w:val="●"/>
      <w:lvlJc w:val="left"/>
      <w:pPr>
        <w:ind w:left="832" w:hanging="360"/>
      </w:pPr>
      <w:rPr>
        <w:rFonts w:ascii="Noto Sans Symbols" w:eastAsia="Noto Sans Symbols" w:hAnsi="Noto Sans Symbols" w:cs="Noto Sans Symbols"/>
        <w:b w:val="0"/>
        <w:bCs w:val="0"/>
        <w:i w:val="0"/>
        <w:iCs w:val="0"/>
        <w:sz w:val="22"/>
        <w:szCs w:val="22"/>
      </w:rPr>
    </w:lvl>
    <w:lvl w:ilvl="2">
      <w:numFmt w:val="bullet"/>
      <w:lvlText w:val="•"/>
      <w:lvlJc w:val="left"/>
      <w:pPr>
        <w:ind w:left="1246" w:hanging="360"/>
      </w:pPr>
    </w:lvl>
    <w:lvl w:ilvl="3">
      <w:numFmt w:val="bullet"/>
      <w:lvlText w:val="•"/>
      <w:lvlJc w:val="left"/>
      <w:pPr>
        <w:ind w:left="1652" w:hanging="360"/>
      </w:pPr>
    </w:lvl>
    <w:lvl w:ilvl="4">
      <w:numFmt w:val="bullet"/>
      <w:lvlText w:val="•"/>
      <w:lvlJc w:val="left"/>
      <w:pPr>
        <w:ind w:left="2059" w:hanging="360"/>
      </w:pPr>
    </w:lvl>
    <w:lvl w:ilvl="5">
      <w:numFmt w:val="bullet"/>
      <w:lvlText w:val="•"/>
      <w:lvlJc w:val="left"/>
      <w:pPr>
        <w:ind w:left="2465" w:hanging="360"/>
      </w:pPr>
    </w:lvl>
    <w:lvl w:ilvl="6">
      <w:numFmt w:val="bullet"/>
      <w:lvlText w:val="•"/>
      <w:lvlJc w:val="left"/>
      <w:pPr>
        <w:ind w:left="2871" w:hanging="360"/>
      </w:pPr>
    </w:lvl>
    <w:lvl w:ilvl="7">
      <w:numFmt w:val="bullet"/>
      <w:lvlText w:val="•"/>
      <w:lvlJc w:val="left"/>
      <w:pPr>
        <w:ind w:left="3278" w:hanging="360"/>
      </w:pPr>
    </w:lvl>
    <w:lvl w:ilvl="8">
      <w:numFmt w:val="bullet"/>
      <w:lvlText w:val="•"/>
      <w:lvlJc w:val="left"/>
      <w:pPr>
        <w:ind w:left="3684" w:hanging="360"/>
      </w:pPr>
    </w:lvl>
  </w:abstractNum>
  <w:abstractNum w:abstractNumId="68" w15:restartNumberingAfterBreak="0">
    <w:nsid w:val="7D905CA2"/>
    <w:multiLevelType w:val="multilevel"/>
    <w:tmpl w:val="FC0E3960"/>
    <w:lvl w:ilvl="0">
      <w:numFmt w:val="bullet"/>
      <w:lvlText w:val="●"/>
      <w:lvlJc w:val="left"/>
      <w:pPr>
        <w:ind w:left="571" w:hanging="359"/>
      </w:pPr>
      <w:rPr>
        <w:rFonts w:ascii="Noto Sans Symbols" w:eastAsia="Noto Sans Symbols" w:hAnsi="Noto Sans Symbols" w:cs="Noto Sans Symbols"/>
        <w:b w:val="0"/>
        <w:bCs w:val="0"/>
        <w:i w:val="0"/>
        <w:iCs w:val="0"/>
        <w:sz w:val="22"/>
        <w:szCs w:val="22"/>
      </w:rPr>
    </w:lvl>
    <w:lvl w:ilvl="1">
      <w:numFmt w:val="bullet"/>
      <w:lvlText w:val="•"/>
      <w:lvlJc w:val="left"/>
      <w:pPr>
        <w:ind w:left="962" w:hanging="359"/>
      </w:pPr>
    </w:lvl>
    <w:lvl w:ilvl="2">
      <w:numFmt w:val="bullet"/>
      <w:lvlText w:val="•"/>
      <w:lvlJc w:val="left"/>
      <w:pPr>
        <w:ind w:left="1345" w:hanging="359"/>
      </w:pPr>
    </w:lvl>
    <w:lvl w:ilvl="3">
      <w:numFmt w:val="bullet"/>
      <w:lvlText w:val="•"/>
      <w:lvlJc w:val="left"/>
      <w:pPr>
        <w:ind w:left="1727" w:hanging="359"/>
      </w:pPr>
    </w:lvl>
    <w:lvl w:ilvl="4">
      <w:numFmt w:val="bullet"/>
      <w:lvlText w:val="•"/>
      <w:lvlJc w:val="left"/>
      <w:pPr>
        <w:ind w:left="2110" w:hanging="359"/>
      </w:pPr>
    </w:lvl>
    <w:lvl w:ilvl="5">
      <w:numFmt w:val="bullet"/>
      <w:lvlText w:val="•"/>
      <w:lvlJc w:val="left"/>
      <w:pPr>
        <w:ind w:left="2493" w:hanging="359"/>
      </w:pPr>
    </w:lvl>
    <w:lvl w:ilvl="6">
      <w:numFmt w:val="bullet"/>
      <w:lvlText w:val="•"/>
      <w:lvlJc w:val="left"/>
      <w:pPr>
        <w:ind w:left="2875" w:hanging="359"/>
      </w:pPr>
    </w:lvl>
    <w:lvl w:ilvl="7">
      <w:numFmt w:val="bullet"/>
      <w:lvlText w:val="•"/>
      <w:lvlJc w:val="left"/>
      <w:pPr>
        <w:ind w:left="3258" w:hanging="358"/>
      </w:pPr>
    </w:lvl>
    <w:lvl w:ilvl="8">
      <w:numFmt w:val="bullet"/>
      <w:lvlText w:val="•"/>
      <w:lvlJc w:val="left"/>
      <w:pPr>
        <w:ind w:left="3640" w:hanging="359"/>
      </w:pPr>
    </w:lvl>
  </w:abstractNum>
  <w:abstractNum w:abstractNumId="69" w15:restartNumberingAfterBreak="0">
    <w:nsid w:val="7D9E639F"/>
    <w:multiLevelType w:val="multilevel"/>
    <w:tmpl w:val="4BF45F54"/>
    <w:lvl w:ilvl="0">
      <w:numFmt w:val="bullet"/>
      <w:lvlText w:val="●"/>
      <w:lvlJc w:val="left"/>
      <w:pPr>
        <w:ind w:left="571" w:hanging="426"/>
      </w:pPr>
      <w:rPr>
        <w:rFonts w:ascii="Noto Sans Symbols" w:eastAsia="Noto Sans Symbols" w:hAnsi="Noto Sans Symbols" w:cs="Noto Sans Symbols"/>
        <w:b w:val="0"/>
        <w:bCs w:val="0"/>
        <w:i w:val="0"/>
        <w:iCs w:val="0"/>
        <w:sz w:val="22"/>
        <w:szCs w:val="22"/>
      </w:rPr>
    </w:lvl>
    <w:lvl w:ilvl="1">
      <w:numFmt w:val="bullet"/>
      <w:lvlText w:val="•"/>
      <w:lvlJc w:val="left"/>
      <w:pPr>
        <w:ind w:left="962" w:hanging="426"/>
      </w:pPr>
    </w:lvl>
    <w:lvl w:ilvl="2">
      <w:numFmt w:val="bullet"/>
      <w:lvlText w:val="•"/>
      <w:lvlJc w:val="left"/>
      <w:pPr>
        <w:ind w:left="1345" w:hanging="426"/>
      </w:pPr>
    </w:lvl>
    <w:lvl w:ilvl="3">
      <w:numFmt w:val="bullet"/>
      <w:lvlText w:val="•"/>
      <w:lvlJc w:val="left"/>
      <w:pPr>
        <w:ind w:left="1727" w:hanging="426"/>
      </w:pPr>
    </w:lvl>
    <w:lvl w:ilvl="4">
      <w:numFmt w:val="bullet"/>
      <w:lvlText w:val="•"/>
      <w:lvlJc w:val="left"/>
      <w:pPr>
        <w:ind w:left="2110" w:hanging="426"/>
      </w:pPr>
    </w:lvl>
    <w:lvl w:ilvl="5">
      <w:numFmt w:val="bullet"/>
      <w:lvlText w:val="•"/>
      <w:lvlJc w:val="left"/>
      <w:pPr>
        <w:ind w:left="2493" w:hanging="426"/>
      </w:pPr>
    </w:lvl>
    <w:lvl w:ilvl="6">
      <w:numFmt w:val="bullet"/>
      <w:lvlText w:val="•"/>
      <w:lvlJc w:val="left"/>
      <w:pPr>
        <w:ind w:left="2875" w:hanging="426"/>
      </w:pPr>
    </w:lvl>
    <w:lvl w:ilvl="7">
      <w:numFmt w:val="bullet"/>
      <w:lvlText w:val="•"/>
      <w:lvlJc w:val="left"/>
      <w:pPr>
        <w:ind w:left="3258" w:hanging="426"/>
      </w:pPr>
    </w:lvl>
    <w:lvl w:ilvl="8">
      <w:numFmt w:val="bullet"/>
      <w:lvlText w:val="•"/>
      <w:lvlJc w:val="left"/>
      <w:pPr>
        <w:ind w:left="3640" w:hanging="426"/>
      </w:pPr>
    </w:lvl>
  </w:abstractNum>
  <w:abstractNum w:abstractNumId="70" w15:restartNumberingAfterBreak="0">
    <w:nsid w:val="7F467DC0"/>
    <w:multiLevelType w:val="multilevel"/>
    <w:tmpl w:val="003E8CCC"/>
    <w:lvl w:ilvl="0">
      <w:start w:val="3"/>
      <w:numFmt w:val="decimal"/>
      <w:lvlText w:val="%1."/>
      <w:lvlJc w:val="left"/>
      <w:pPr>
        <w:ind w:left="473" w:hanging="360"/>
      </w:pPr>
      <w:rPr>
        <w:rFonts w:ascii="Times New Roman" w:eastAsia="Times New Roman" w:hAnsi="Times New Roman" w:cs="Times New Roman"/>
        <w:b/>
        <w:bCs/>
        <w:i w:val="0"/>
        <w:iCs w:val="0"/>
        <w:sz w:val="22"/>
        <w:szCs w:val="22"/>
      </w:rPr>
    </w:lvl>
    <w:lvl w:ilvl="1">
      <w:numFmt w:val="bullet"/>
      <w:lvlText w:val="●"/>
      <w:lvlJc w:val="left"/>
      <w:pPr>
        <w:ind w:left="430" w:hanging="361"/>
      </w:pPr>
      <w:rPr>
        <w:rFonts w:ascii="Noto Sans Symbols" w:eastAsia="Noto Sans Symbols" w:hAnsi="Noto Sans Symbols" w:cs="Noto Sans Symbols"/>
        <w:b w:val="0"/>
        <w:bCs w:val="0"/>
        <w:i w:val="0"/>
        <w:iCs w:val="0"/>
        <w:sz w:val="22"/>
        <w:szCs w:val="22"/>
      </w:rPr>
    </w:lvl>
    <w:lvl w:ilvl="2">
      <w:numFmt w:val="bullet"/>
      <w:lvlText w:val="•"/>
      <w:lvlJc w:val="left"/>
      <w:pPr>
        <w:ind w:left="914" w:hanging="361"/>
      </w:pPr>
    </w:lvl>
    <w:lvl w:ilvl="3">
      <w:numFmt w:val="bullet"/>
      <w:lvlText w:val="•"/>
      <w:lvlJc w:val="left"/>
      <w:pPr>
        <w:ind w:left="1348" w:hanging="360"/>
      </w:pPr>
    </w:lvl>
    <w:lvl w:ilvl="4">
      <w:numFmt w:val="bullet"/>
      <w:lvlText w:val="•"/>
      <w:lvlJc w:val="left"/>
      <w:pPr>
        <w:ind w:left="1782" w:hanging="361"/>
      </w:pPr>
    </w:lvl>
    <w:lvl w:ilvl="5">
      <w:numFmt w:val="bullet"/>
      <w:lvlText w:val="•"/>
      <w:lvlJc w:val="left"/>
      <w:pPr>
        <w:ind w:left="2216" w:hanging="361"/>
      </w:pPr>
    </w:lvl>
    <w:lvl w:ilvl="6">
      <w:numFmt w:val="bullet"/>
      <w:lvlText w:val="•"/>
      <w:lvlJc w:val="left"/>
      <w:pPr>
        <w:ind w:left="2650" w:hanging="361"/>
      </w:pPr>
    </w:lvl>
    <w:lvl w:ilvl="7">
      <w:numFmt w:val="bullet"/>
      <w:lvlText w:val="•"/>
      <w:lvlJc w:val="left"/>
      <w:pPr>
        <w:ind w:left="3084" w:hanging="361"/>
      </w:pPr>
    </w:lvl>
    <w:lvl w:ilvl="8">
      <w:numFmt w:val="bullet"/>
      <w:lvlText w:val="•"/>
      <w:lvlJc w:val="left"/>
      <w:pPr>
        <w:ind w:left="3518" w:hanging="361"/>
      </w:pPr>
    </w:lvl>
  </w:abstractNum>
  <w:num w:numId="1" w16cid:durableId="393890637">
    <w:abstractNumId w:val="24"/>
  </w:num>
  <w:num w:numId="2" w16cid:durableId="1058897842">
    <w:abstractNumId w:val="68"/>
  </w:num>
  <w:num w:numId="3" w16cid:durableId="2136945721">
    <w:abstractNumId w:val="27"/>
  </w:num>
  <w:num w:numId="4" w16cid:durableId="1948731110">
    <w:abstractNumId w:val="49"/>
  </w:num>
  <w:num w:numId="5" w16cid:durableId="1087576688">
    <w:abstractNumId w:val="21"/>
  </w:num>
  <w:num w:numId="6" w16cid:durableId="544413835">
    <w:abstractNumId w:val="32"/>
  </w:num>
  <w:num w:numId="7" w16cid:durableId="1146118956">
    <w:abstractNumId w:val="9"/>
  </w:num>
  <w:num w:numId="8" w16cid:durableId="1707287450">
    <w:abstractNumId w:val="61"/>
  </w:num>
  <w:num w:numId="9" w16cid:durableId="1836797978">
    <w:abstractNumId w:val="47"/>
  </w:num>
  <w:num w:numId="10" w16cid:durableId="172303004">
    <w:abstractNumId w:val="39"/>
  </w:num>
  <w:num w:numId="11" w16cid:durableId="331225698">
    <w:abstractNumId w:val="57"/>
  </w:num>
  <w:num w:numId="12" w16cid:durableId="1667585835">
    <w:abstractNumId w:val="28"/>
  </w:num>
  <w:num w:numId="13" w16cid:durableId="1138835824">
    <w:abstractNumId w:val="8"/>
  </w:num>
  <w:num w:numId="14" w16cid:durableId="1748385645">
    <w:abstractNumId w:val="60"/>
  </w:num>
  <w:num w:numId="15" w16cid:durableId="1405688312">
    <w:abstractNumId w:val="36"/>
  </w:num>
  <w:num w:numId="16" w16cid:durableId="1784961743">
    <w:abstractNumId w:val="0"/>
  </w:num>
  <w:num w:numId="17" w16cid:durableId="1172724132">
    <w:abstractNumId w:val="50"/>
  </w:num>
  <w:num w:numId="18" w16cid:durableId="1372343769">
    <w:abstractNumId w:val="6"/>
  </w:num>
  <w:num w:numId="19" w16cid:durableId="1977903893">
    <w:abstractNumId w:val="4"/>
  </w:num>
  <w:num w:numId="20" w16cid:durableId="1427188933">
    <w:abstractNumId w:val="14"/>
  </w:num>
  <w:num w:numId="21" w16cid:durableId="1465731208">
    <w:abstractNumId w:val="64"/>
  </w:num>
  <w:num w:numId="22" w16cid:durableId="114443385">
    <w:abstractNumId w:val="40"/>
  </w:num>
  <w:num w:numId="23" w16cid:durableId="569854735">
    <w:abstractNumId w:val="38"/>
  </w:num>
  <w:num w:numId="24" w16cid:durableId="187376658">
    <w:abstractNumId w:val="5"/>
  </w:num>
  <w:num w:numId="25" w16cid:durableId="623540612">
    <w:abstractNumId w:val="2"/>
  </w:num>
  <w:num w:numId="26" w16cid:durableId="644118759">
    <w:abstractNumId w:val="11"/>
  </w:num>
  <w:num w:numId="27" w16cid:durableId="279992242">
    <w:abstractNumId w:val="59"/>
  </w:num>
  <w:num w:numId="28" w16cid:durableId="1511288477">
    <w:abstractNumId w:val="44"/>
  </w:num>
  <w:num w:numId="29" w16cid:durableId="287587981">
    <w:abstractNumId w:val="46"/>
  </w:num>
  <w:num w:numId="30" w16cid:durableId="55445362">
    <w:abstractNumId w:val="42"/>
  </w:num>
  <w:num w:numId="31" w16cid:durableId="1161893364">
    <w:abstractNumId w:val="16"/>
  </w:num>
  <w:num w:numId="32" w16cid:durableId="2087341809">
    <w:abstractNumId w:val="58"/>
  </w:num>
  <w:num w:numId="33" w16cid:durableId="460806468">
    <w:abstractNumId w:val="67"/>
  </w:num>
  <w:num w:numId="34" w16cid:durableId="937563769">
    <w:abstractNumId w:val="54"/>
  </w:num>
  <w:num w:numId="35" w16cid:durableId="1937210639">
    <w:abstractNumId w:val="52"/>
  </w:num>
  <w:num w:numId="36" w16cid:durableId="958023788">
    <w:abstractNumId w:val="22"/>
  </w:num>
  <w:num w:numId="37" w16cid:durableId="1411196369">
    <w:abstractNumId w:val="56"/>
  </w:num>
  <w:num w:numId="38" w16cid:durableId="1532306873">
    <w:abstractNumId w:val="51"/>
  </w:num>
  <w:num w:numId="39" w16cid:durableId="2083523376">
    <w:abstractNumId w:val="65"/>
  </w:num>
  <w:num w:numId="40" w16cid:durableId="1575162829">
    <w:abstractNumId w:val="30"/>
  </w:num>
  <w:num w:numId="41" w16cid:durableId="1374965291">
    <w:abstractNumId w:val="33"/>
  </w:num>
  <w:num w:numId="42" w16cid:durableId="2054190312">
    <w:abstractNumId w:val="13"/>
  </w:num>
  <w:num w:numId="43" w16cid:durableId="1228608189">
    <w:abstractNumId w:val="55"/>
  </w:num>
  <w:num w:numId="44" w16cid:durableId="1555964147">
    <w:abstractNumId w:val="25"/>
  </w:num>
  <w:num w:numId="45" w16cid:durableId="381684542">
    <w:abstractNumId w:val="63"/>
  </w:num>
  <w:num w:numId="46" w16cid:durableId="460542639">
    <w:abstractNumId w:val="10"/>
  </w:num>
  <w:num w:numId="47" w16cid:durableId="656032406">
    <w:abstractNumId w:val="17"/>
  </w:num>
  <w:num w:numId="48" w16cid:durableId="1466045027">
    <w:abstractNumId w:val="66"/>
  </w:num>
  <w:num w:numId="49" w16cid:durableId="212474587">
    <w:abstractNumId w:val="12"/>
  </w:num>
  <w:num w:numId="50" w16cid:durableId="1638222763">
    <w:abstractNumId w:val="69"/>
  </w:num>
  <w:num w:numId="51" w16cid:durableId="811367753">
    <w:abstractNumId w:val="23"/>
  </w:num>
  <w:num w:numId="52" w16cid:durableId="2003703285">
    <w:abstractNumId w:val="35"/>
  </w:num>
  <w:num w:numId="53" w16cid:durableId="1520654244">
    <w:abstractNumId w:val="70"/>
  </w:num>
  <w:num w:numId="54" w16cid:durableId="757214404">
    <w:abstractNumId w:val="41"/>
  </w:num>
  <w:num w:numId="55" w16cid:durableId="1803427763">
    <w:abstractNumId w:val="62"/>
  </w:num>
  <w:num w:numId="56" w16cid:durableId="2036538242">
    <w:abstractNumId w:val="48"/>
  </w:num>
  <w:num w:numId="57" w16cid:durableId="687950940">
    <w:abstractNumId w:val="26"/>
  </w:num>
  <w:num w:numId="58" w16cid:durableId="2003467903">
    <w:abstractNumId w:val="43"/>
  </w:num>
  <w:num w:numId="59" w16cid:durableId="1386905307">
    <w:abstractNumId w:val="37"/>
  </w:num>
  <w:num w:numId="60" w16cid:durableId="672802915">
    <w:abstractNumId w:val="45"/>
  </w:num>
  <w:num w:numId="61" w16cid:durableId="1527253997">
    <w:abstractNumId w:val="19"/>
  </w:num>
  <w:num w:numId="62" w16cid:durableId="1123111587">
    <w:abstractNumId w:val="7"/>
  </w:num>
  <w:num w:numId="63" w16cid:durableId="582376854">
    <w:abstractNumId w:val="29"/>
  </w:num>
  <w:num w:numId="64" w16cid:durableId="1446463306">
    <w:abstractNumId w:val="15"/>
  </w:num>
  <w:num w:numId="65" w16cid:durableId="881749692">
    <w:abstractNumId w:val="3"/>
  </w:num>
  <w:num w:numId="66" w16cid:durableId="488177702">
    <w:abstractNumId w:val="53"/>
  </w:num>
  <w:num w:numId="67" w16cid:durableId="15621845">
    <w:abstractNumId w:val="18"/>
  </w:num>
  <w:num w:numId="68" w16cid:durableId="31153010">
    <w:abstractNumId w:val="31"/>
  </w:num>
  <w:num w:numId="69" w16cid:durableId="613173145">
    <w:abstractNumId w:val="34"/>
  </w:num>
  <w:num w:numId="70" w16cid:durableId="1723560577">
    <w:abstractNumId w:val="1"/>
  </w:num>
  <w:num w:numId="71" w16cid:durableId="10615147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6F3"/>
    <w:rsid w:val="00260F45"/>
    <w:rsid w:val="003554CE"/>
    <w:rsid w:val="00581A81"/>
    <w:rsid w:val="008176F3"/>
    <w:rsid w:val="00B968DE"/>
    <w:rsid w:val="00E14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8AA7D"/>
  <w15:docId w15:val="{D26A4E8E-BBFB-4DA6-A5EA-7469A18D2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uiPriority w:val="1"/>
    <w:qFormat/>
    <w:rPr>
      <w:rFonts w:ascii="Calibri" w:eastAsia="Calibri" w:hAnsi="Calibri" w:cs="Calibri"/>
    </w:rPr>
  </w:style>
  <w:style w:type="paragraph" w:styleId="a5">
    <w:name w:val="List Paragraph"/>
    <w:uiPriority w:val="1"/>
    <w:qFormat/>
  </w:style>
  <w:style w:type="paragraph" w:customStyle="1" w:styleId="TableParagraph">
    <w:name w:val="Table Paragraph"/>
    <w:uiPriority w:val="1"/>
    <w:qFormat/>
  </w:style>
  <w:style w:type="character" w:styleId="a6">
    <w:name w:val="annotation reference"/>
    <w:basedOn w:val="a0"/>
    <w:uiPriority w:val="99"/>
    <w:semiHidden/>
    <w:unhideWhenUsed/>
    <w:rsid w:val="0008794B"/>
    <w:rPr>
      <w:sz w:val="16"/>
      <w:szCs w:val="16"/>
    </w:rPr>
  </w:style>
  <w:style w:type="paragraph" w:styleId="a7">
    <w:name w:val="annotation text"/>
    <w:link w:val="a8"/>
    <w:uiPriority w:val="99"/>
    <w:unhideWhenUsed/>
    <w:rsid w:val="0008794B"/>
    <w:rPr>
      <w:sz w:val="20"/>
      <w:szCs w:val="20"/>
    </w:rPr>
  </w:style>
  <w:style w:type="character" w:customStyle="1" w:styleId="a8">
    <w:name w:val="Текст примечания Знак"/>
    <w:basedOn w:val="a0"/>
    <w:link w:val="a7"/>
    <w:uiPriority w:val="99"/>
    <w:rsid w:val="0008794B"/>
    <w:rPr>
      <w:rFonts w:ascii="Times New Roman" w:eastAsia="Times New Roman" w:hAnsi="Times New Roman" w:cs="Times New Roman"/>
      <w:sz w:val="20"/>
      <w:szCs w:val="20"/>
      <w:lang w:val="ru-RU"/>
    </w:rPr>
  </w:style>
  <w:style w:type="paragraph" w:styleId="a9">
    <w:name w:val="annotation subject"/>
    <w:basedOn w:val="a7"/>
    <w:next w:val="a7"/>
    <w:link w:val="aa"/>
    <w:uiPriority w:val="99"/>
    <w:semiHidden/>
    <w:unhideWhenUsed/>
    <w:rsid w:val="0008794B"/>
    <w:rPr>
      <w:b/>
      <w:bCs/>
    </w:rPr>
  </w:style>
  <w:style w:type="character" w:customStyle="1" w:styleId="aa">
    <w:name w:val="Тема примечания Знак"/>
    <w:basedOn w:val="a8"/>
    <w:link w:val="a9"/>
    <w:uiPriority w:val="99"/>
    <w:semiHidden/>
    <w:rsid w:val="0008794B"/>
    <w:rPr>
      <w:rFonts w:ascii="Times New Roman" w:eastAsia="Times New Roman" w:hAnsi="Times New Roman" w:cs="Times New Roman"/>
      <w:b/>
      <w:bCs/>
      <w:sz w:val="20"/>
      <w:szCs w:val="20"/>
      <w:lang w:val="ru-RU"/>
    </w:rPr>
  </w:style>
  <w:style w:type="paragraph" w:styleId="ab">
    <w:name w:val="Balloon Text"/>
    <w:link w:val="ac"/>
    <w:uiPriority w:val="99"/>
    <w:semiHidden/>
    <w:unhideWhenUsed/>
    <w:rsid w:val="0008794B"/>
    <w:rPr>
      <w:rFonts w:ascii="Segoe UI" w:hAnsi="Segoe UI" w:cs="Segoe UI"/>
      <w:sz w:val="18"/>
      <w:szCs w:val="18"/>
    </w:rPr>
  </w:style>
  <w:style w:type="character" w:customStyle="1" w:styleId="ac">
    <w:name w:val="Текст выноски Знак"/>
    <w:basedOn w:val="a0"/>
    <w:link w:val="ab"/>
    <w:uiPriority w:val="99"/>
    <w:semiHidden/>
    <w:rsid w:val="0008794B"/>
    <w:rPr>
      <w:rFonts w:ascii="Segoe UI" w:eastAsia="Times New Roman" w:hAnsi="Segoe UI" w:cs="Segoe UI"/>
      <w:sz w:val="18"/>
      <w:szCs w:val="18"/>
      <w:lang w:val="ru-RU"/>
    </w:rPr>
  </w:style>
  <w:style w:type="character" w:styleId="ad">
    <w:name w:val="Strong"/>
    <w:basedOn w:val="a0"/>
    <w:uiPriority w:val="22"/>
    <w:qFormat/>
    <w:rsid w:val="00BE2347"/>
    <w:rPr>
      <w:b/>
      <w:bCs/>
    </w:rPr>
  </w:style>
  <w:style w:type="paragraph" w:customStyle="1" w:styleId="whitespace-normal">
    <w:name w:val="whitespace-normal"/>
    <w:rsid w:val="00D42424"/>
    <w:pPr>
      <w:widowControl/>
      <w:spacing w:before="100" w:beforeAutospacing="1" w:after="100" w:afterAutospacing="1"/>
    </w:pPr>
    <w:rPr>
      <w:sz w:val="24"/>
      <w:szCs w:val="24"/>
    </w:rPr>
  </w:style>
  <w:style w:type="paragraph" w:styleId="ae">
    <w:name w:val="Revision"/>
    <w:hidden/>
    <w:uiPriority w:val="99"/>
    <w:semiHidden/>
    <w:rsid w:val="000C3F94"/>
    <w:pPr>
      <w:widowControl/>
    </w:pPr>
    <w:rPr>
      <w:lang w:val="ru-RU"/>
    </w:rPr>
  </w:style>
  <w:style w:type="paragraph" w:styleId="af">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Pr>
  </w:style>
  <w:style w:type="table" w:customStyle="1" w:styleId="affff9">
    <w:basedOn w:val="TableNormal0"/>
    <w:tblPr>
      <w:tblStyleRowBandSize w:val="1"/>
      <w:tblStyleColBandSize w:val="1"/>
    </w:tblPr>
  </w:style>
  <w:style w:type="table" w:customStyle="1" w:styleId="affffa">
    <w:basedOn w:val="TableNormal0"/>
    <w:tblPr>
      <w:tblStyleRowBandSize w:val="1"/>
      <w:tblStyleColBandSize w:val="1"/>
    </w:tblPr>
  </w:style>
  <w:style w:type="table" w:customStyle="1" w:styleId="affffb">
    <w:basedOn w:val="TableNormal0"/>
    <w:tblPr>
      <w:tblStyleRowBandSize w:val="1"/>
      <w:tblStyleColBandSize w:val="1"/>
    </w:tblPr>
  </w:style>
  <w:style w:type="table" w:customStyle="1" w:styleId="affffc">
    <w:basedOn w:val="TableNormal0"/>
    <w:tblPr>
      <w:tblStyleRowBandSize w:val="1"/>
      <w:tblStyleColBandSize w:val="1"/>
    </w:tblPr>
  </w:style>
  <w:style w:type="table" w:customStyle="1" w:styleId="affffd">
    <w:basedOn w:val="TableNormal0"/>
    <w:tblPr>
      <w:tblStyleRowBandSize w:val="1"/>
      <w:tblStyleColBandSize w:val="1"/>
    </w:tblPr>
  </w:style>
  <w:style w:type="table" w:customStyle="1" w:styleId="affffe">
    <w:basedOn w:val="TableNormal0"/>
    <w:tblPr>
      <w:tblStyleRowBandSize w:val="1"/>
      <w:tblStyleColBandSize w:val="1"/>
    </w:tblPr>
  </w:style>
  <w:style w:type="table" w:customStyle="1" w:styleId="afffff">
    <w:basedOn w:val="TableNormal0"/>
    <w:tblPr>
      <w:tblStyleRowBandSize w:val="1"/>
      <w:tblStyleColBandSize w:val="1"/>
    </w:tblPr>
  </w:style>
  <w:style w:type="table" w:customStyle="1" w:styleId="afffff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global.u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obal.uz/global-pay.u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s.u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obal.uz/global-pay.uz" TargetMode="External"/><Relationship Id="rId5" Type="http://schemas.openxmlformats.org/officeDocument/2006/relationships/webSettings" Target="webSettings.xml"/><Relationship Id="rId15" Type="http://schemas.openxmlformats.org/officeDocument/2006/relationships/hyperlink" Target="http://www.gs.uz/" TargetMode="External"/><Relationship Id="rId10" Type="http://schemas.openxmlformats.org/officeDocument/2006/relationships/hyperlink" Target="http://www.global.uz/global-pay.u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lobal.uz/"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0coFSaNW756uIzPoRhaxH9zfWQ==">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26914</Words>
  <Characters>153413</Characters>
  <Application>Microsoft Office Word</Application>
  <DocSecurity>0</DocSecurity>
  <Lines>1278</Lines>
  <Paragraphs>359</Paragraphs>
  <ScaleCrop>false</ScaleCrop>
  <Company/>
  <LinksUpToDate>false</LinksUpToDate>
  <CharactersWithSpaces>179968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User</cp:lastModifiedBy>
  <cp:revision>2</cp:revision>
  <dcterms:created xsi:type="dcterms:W3CDTF">2026-06-03T10:33:00Z</dcterms:created>
  <dcterms:modified xsi:type="dcterms:W3CDTF">2026-06-03T10:33:00Z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2024-07-31T00:00:00Z</vt:filetime>
  </property>
  <property fmtid="{D5CDD505-2E9C-101B-9397-08002B2CF9AE}" pid="3" name="Creator">
    <vt:lpwstr>Word</vt:lpwstr>
  </property>
  <property fmtid="{D5CDD505-2E9C-101B-9397-08002B2CF9AE}" pid="4" name="LastSaved">
    <vt:filetime>2025-04-22T00:00:00Z</vt:filetime>
  </property>
  <property fmtid="{D5CDD505-2E9C-101B-9397-08002B2CF9AE}" pid="5" name="Producer">
    <vt:lpwstr>macOS Версия 13.3.1 (a) (Выпуск 22E772610a) Quartz PDFContext</vt:lpwstr>
  </property>
</Properties>
</file>